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300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  <w:ind w:left="0" w:hanging="2"/>
      </w:pPr>
      <w:bookmarkStart w:id="0" w:name="_Hlk128639153"/>
      <w:r>
        <w:pict w14:anchorId="7D4223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:rsidR="00273000" w:rsidRDefault="00FC14A8" w:rsidP="00DC6F8F">
      <w:pPr>
        <w:tabs>
          <w:tab w:val="left" w:pos="2880"/>
        </w:tabs>
        <w:ind w:leftChars="0" w:left="0" w:firstLineChars="0" w:firstLine="0"/>
      </w:pPr>
      <w:r>
        <w:rPr>
          <w:noProof/>
        </w:rPr>
        <w:drawing>
          <wp:inline distT="0" distB="0" distL="114300" distR="114300" wp14:anchorId="6D6B0988" wp14:editId="3E598CD5">
            <wp:extent cx="7653655" cy="1104265"/>
            <wp:effectExtent l="0" t="0" r="0" b="0"/>
            <wp:docPr id="1026" name="image2.png" descr="Community Advisory Committees Hea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ommunity Advisory Committees Header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10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3000" w:rsidRDefault="00FC14A8">
      <w:pPr>
        <w:tabs>
          <w:tab w:val="left" w:pos="288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Name of Committee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  <w:t>Black Student Achievement Community Advisory Committee</w:t>
      </w:r>
    </w:p>
    <w:p w:rsidR="00273000" w:rsidRDefault="00FC14A8">
      <w:pPr>
        <w:tabs>
          <w:tab w:val="left" w:pos="288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Meeting Date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</w:rPr>
        <w:tab/>
      </w:r>
      <w:r w:rsidR="00395E78">
        <w:rPr>
          <w:rFonts w:ascii="Times New Roman" w:eastAsia="Times New Roman" w:hAnsi="Times New Roman" w:cs="Times New Roman"/>
        </w:rPr>
        <w:t>December 14</w:t>
      </w:r>
      <w:r w:rsidR="00395E78" w:rsidRPr="00395E78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>, 2022</w:t>
      </w:r>
    </w:p>
    <w:p w:rsidR="00273000" w:rsidRDefault="00FC14A8">
      <w:pPr>
        <w:pBdr>
          <w:bottom w:val="single" w:sz="12" w:space="1" w:color="000000"/>
        </w:pBd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meeting of the Black Student Achievement Community Advisory Committee convened on </w:t>
      </w:r>
      <w:r w:rsidR="00395E78">
        <w:rPr>
          <w:rFonts w:ascii="Times New Roman" w:eastAsia="Times New Roman" w:hAnsi="Times New Roman" w:cs="Times New Roman"/>
        </w:rPr>
        <w:t>December 14</w:t>
      </w:r>
      <w:r w:rsidR="00395E78" w:rsidRPr="00395E78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, </w:t>
      </w:r>
      <w:r w:rsidR="00D41BB9">
        <w:rPr>
          <w:rFonts w:ascii="Times New Roman" w:eastAsia="Times New Roman" w:hAnsi="Times New Roman" w:cs="Times New Roman"/>
        </w:rPr>
        <w:t>2022,</w:t>
      </w:r>
      <w:r>
        <w:rPr>
          <w:rFonts w:ascii="Times New Roman" w:eastAsia="Times New Roman" w:hAnsi="Times New Roman" w:cs="Times New Roman"/>
        </w:rPr>
        <w:t xml:space="preserve"> from </w:t>
      </w:r>
      <w:r w:rsidR="002F49DA">
        <w:rPr>
          <w:rFonts w:ascii="Times New Roman" w:eastAsia="Times New Roman" w:hAnsi="Times New Roman" w:cs="Times New Roman"/>
        </w:rPr>
        <w:t>7:00 p.m.</w:t>
      </w:r>
      <w:r>
        <w:rPr>
          <w:rFonts w:ascii="Times New Roman" w:eastAsia="Times New Roman" w:hAnsi="Times New Roman" w:cs="Times New Roman"/>
        </w:rPr>
        <w:t xml:space="preserve"> to </w:t>
      </w:r>
      <w:r w:rsidR="00395E78">
        <w:rPr>
          <w:rFonts w:ascii="Times New Roman" w:eastAsia="Times New Roman" w:hAnsi="Times New Roman" w:cs="Times New Roman"/>
        </w:rPr>
        <w:t>9:00</w:t>
      </w:r>
      <w:r w:rsidR="002F49DA">
        <w:rPr>
          <w:rFonts w:ascii="Times New Roman" w:eastAsia="Times New Roman" w:hAnsi="Times New Roman" w:cs="Times New Roman"/>
        </w:rPr>
        <w:t xml:space="preserve"> p.</w:t>
      </w:r>
      <w:r>
        <w:rPr>
          <w:rFonts w:ascii="Times New Roman" w:eastAsia="Times New Roman" w:hAnsi="Times New Roman" w:cs="Times New Roman"/>
        </w:rPr>
        <w:t xml:space="preserve">m. in a virtual zoom meeting with Co-Chair </w:t>
      </w:r>
      <w:r w:rsidR="003823F3">
        <w:rPr>
          <w:rFonts w:ascii="Times New Roman" w:eastAsia="Times New Roman" w:hAnsi="Times New Roman" w:cs="Times New Roman"/>
        </w:rPr>
        <w:t>Sharon Beason</w:t>
      </w:r>
      <w:r w:rsidR="002658C9">
        <w:rPr>
          <w:rFonts w:ascii="Times New Roman" w:eastAsia="Times New Roman" w:hAnsi="Times New Roman" w:cs="Times New Roman"/>
        </w:rPr>
        <w:t xml:space="preserve"> (Community)</w:t>
      </w:r>
      <w:r w:rsidR="003823F3">
        <w:rPr>
          <w:rFonts w:ascii="Times New Roman" w:eastAsia="Times New Roman" w:hAnsi="Times New Roman" w:cs="Times New Roman"/>
        </w:rPr>
        <w:t>.</w:t>
      </w:r>
    </w:p>
    <w:tbl>
      <w:tblPr>
        <w:tblStyle w:val="1"/>
        <w:tblW w:w="13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275"/>
        <w:gridCol w:w="7230"/>
        <w:gridCol w:w="3272"/>
        <w:gridCol w:w="13"/>
      </w:tblGrid>
      <w:tr w:rsidR="008743CD" w:rsidRPr="00D41BB9" w:rsidTr="4B7D3FE7">
        <w:trPr>
          <w:trHeight w:val="862"/>
        </w:trPr>
        <w:tc>
          <w:tcPr>
            <w:tcW w:w="2122" w:type="dxa"/>
          </w:tcPr>
          <w:p w:rsidR="008743CD" w:rsidRDefault="008743CD" w:rsidP="008743C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Voting Members: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8743CD" w:rsidRDefault="008743CD" w:rsidP="006F4DE1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/>
              </w:rPr>
            </w:pPr>
            <w:r w:rsidRPr="00745757">
              <w:rPr>
                <w:rFonts w:ascii="Times New Roman" w:eastAsia="Times New Roman" w:hAnsi="Times New Roman"/>
              </w:rPr>
              <w:t xml:space="preserve"> </w:t>
            </w:r>
            <w:r w:rsidR="003823F3" w:rsidRPr="00745757">
              <w:rPr>
                <w:rFonts w:ascii="Times New Roman" w:eastAsia="Times New Roman" w:hAnsi="Times New Roman"/>
              </w:rPr>
              <w:t>Co-Chair</w:t>
            </w:r>
            <w:r w:rsidR="003823F3">
              <w:rPr>
                <w:rFonts w:ascii="Times New Roman" w:eastAsia="Times New Roman" w:hAnsi="Times New Roman"/>
              </w:rPr>
              <w:t xml:space="preserve">, </w:t>
            </w:r>
            <w:r w:rsidR="00395E78">
              <w:rPr>
                <w:rFonts w:ascii="Times New Roman" w:eastAsia="Times New Roman" w:hAnsi="Times New Roman"/>
              </w:rPr>
              <w:t>Sharon Beason</w:t>
            </w:r>
            <w:r w:rsidR="003823F3">
              <w:rPr>
                <w:rFonts w:ascii="Times New Roman" w:eastAsia="Times New Roman" w:hAnsi="Times New Roman"/>
              </w:rPr>
              <w:t xml:space="preserve"> (</w:t>
            </w:r>
            <w:r w:rsidRPr="00745757">
              <w:rPr>
                <w:rFonts w:ascii="Times New Roman" w:eastAsia="Times New Roman" w:hAnsi="Times New Roman"/>
              </w:rPr>
              <w:t>Community)</w:t>
            </w:r>
            <w:r w:rsidR="003823F3">
              <w:rPr>
                <w:rFonts w:ascii="Times New Roman" w:eastAsia="Times New Roman" w:hAnsi="Times New Roman"/>
              </w:rPr>
              <w:t>,</w:t>
            </w:r>
            <w:r w:rsidRPr="00745757">
              <w:rPr>
                <w:rFonts w:ascii="Times New Roman" w:eastAsia="Times New Roman" w:hAnsi="Times New Roman"/>
              </w:rPr>
              <w:t xml:space="preserve"> Tina Beason (Community), Dennis Keshinro (EPAC Rep.) Mikael Blacksmith Ben-Moodie (</w:t>
            </w:r>
            <w:r w:rsidR="00B56B34">
              <w:rPr>
                <w:rFonts w:ascii="Times New Roman" w:eastAsia="Times New Roman" w:hAnsi="Times New Roman"/>
              </w:rPr>
              <w:t>Education/Guidance</w:t>
            </w:r>
            <w:r w:rsidRPr="00745757">
              <w:rPr>
                <w:rFonts w:ascii="Times New Roman" w:eastAsia="Times New Roman" w:hAnsi="Times New Roman"/>
              </w:rPr>
              <w:t>), Raymund Guiste, Sophia Ruddock</w:t>
            </w:r>
            <w:r w:rsidR="00B56B34">
              <w:rPr>
                <w:rFonts w:ascii="Times New Roman" w:eastAsia="Times New Roman" w:hAnsi="Times New Roman"/>
              </w:rPr>
              <w:t xml:space="preserve"> (Parent)</w:t>
            </w:r>
            <w:r w:rsidRPr="00745757">
              <w:rPr>
                <w:rFonts w:ascii="Times New Roman" w:eastAsia="Times New Roman" w:hAnsi="Times New Roman"/>
              </w:rPr>
              <w:t>, Mikhail Burke</w:t>
            </w:r>
            <w:r w:rsidR="00861436">
              <w:rPr>
                <w:rFonts w:ascii="Times New Roman" w:eastAsia="Times New Roman" w:hAnsi="Times New Roman"/>
              </w:rPr>
              <w:t xml:space="preserve">, </w:t>
            </w:r>
            <w:proofErr w:type="spellStart"/>
            <w:r w:rsidR="00861436">
              <w:rPr>
                <w:rFonts w:ascii="Times New Roman" w:eastAsia="Times New Roman" w:hAnsi="Times New Roman"/>
              </w:rPr>
              <w:t>Yasmina</w:t>
            </w:r>
            <w:proofErr w:type="spellEnd"/>
            <w:r w:rsidR="00861436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861436">
              <w:rPr>
                <w:rFonts w:ascii="Times New Roman" w:eastAsia="Times New Roman" w:hAnsi="Times New Roman"/>
              </w:rPr>
              <w:t>Drame</w:t>
            </w:r>
            <w:proofErr w:type="spellEnd"/>
          </w:p>
          <w:p w:rsidR="003823F3" w:rsidRPr="00D41BB9" w:rsidRDefault="003823F3" w:rsidP="008743CD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DA0910">
              <w:rPr>
                <w:rFonts w:ascii="Times New Roman" w:hAnsi="Times New Roman" w:cs="Times New Roman"/>
                <w:b/>
                <w:bCs/>
                <w:szCs w:val="24"/>
              </w:rPr>
              <w:t xml:space="preserve">Regrets: 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Co-Chair, Trustee Hassan Liban</w:t>
            </w:r>
          </w:p>
        </w:tc>
      </w:tr>
      <w:tr w:rsidR="008743CD" w:rsidTr="4B7D3FE7">
        <w:trPr>
          <w:trHeight w:val="750"/>
        </w:trPr>
        <w:tc>
          <w:tcPr>
            <w:tcW w:w="2122" w:type="dxa"/>
          </w:tcPr>
          <w:p w:rsidR="008743CD" w:rsidRPr="00DA0910" w:rsidRDefault="008743CD" w:rsidP="008743C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DA0910">
              <w:rPr>
                <w:rFonts w:ascii="Times New Roman" w:eastAsia="Times New Roman" w:hAnsi="Times New Roman" w:cs="Times New Roman"/>
                <w:b/>
              </w:rPr>
              <w:t>Staff Representatives: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B758B1" w:rsidRDefault="00DA0910" w:rsidP="00B758B1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DA0910">
              <w:rPr>
                <w:rFonts w:ascii="Times New Roman" w:hAnsi="Times New Roman" w:cs="Times New Roman"/>
                <w:szCs w:val="24"/>
              </w:rPr>
              <w:t>Lorraine Linton</w:t>
            </w:r>
            <w:r w:rsidR="007A224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486A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1486A" w:rsidRPr="00DA0910">
              <w:rPr>
                <w:rFonts w:ascii="Times New Roman" w:hAnsi="Times New Roman" w:cs="Times New Roman"/>
                <w:szCs w:val="24"/>
              </w:rPr>
              <w:t>Interim</w:t>
            </w:r>
            <w:r w:rsidR="008743CD" w:rsidRPr="00DA0910">
              <w:rPr>
                <w:rFonts w:ascii="Times New Roman" w:hAnsi="Times New Roman" w:cs="Times New Roman"/>
                <w:szCs w:val="24"/>
              </w:rPr>
              <w:t xml:space="preserve"> Executive Superintendent</w:t>
            </w:r>
            <w:r w:rsidR="007A2242">
              <w:rPr>
                <w:rFonts w:ascii="Times New Roman" w:hAnsi="Times New Roman" w:cs="Times New Roman"/>
                <w:szCs w:val="24"/>
              </w:rPr>
              <w:t>, Employee Services</w:t>
            </w:r>
          </w:p>
          <w:p w:rsidR="00DA0910" w:rsidRPr="00B758B1" w:rsidRDefault="00DA0910" w:rsidP="00B758B1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DA0910">
              <w:rPr>
                <w:rFonts w:ascii="Times New Roman" w:hAnsi="Times New Roman" w:cs="Times New Roman"/>
                <w:szCs w:val="24"/>
              </w:rPr>
              <w:t>Karen Murray</w:t>
            </w:r>
            <w:r w:rsidR="007A2242">
              <w:rPr>
                <w:rFonts w:ascii="Times New Roman" w:hAnsi="Times New Roman" w:cs="Times New Roman"/>
                <w:szCs w:val="24"/>
              </w:rPr>
              <w:t xml:space="preserve"> - </w:t>
            </w:r>
            <w:r w:rsidRPr="00DA0910">
              <w:rPr>
                <w:rFonts w:ascii="Times New Roman" w:hAnsi="Times New Roman" w:cs="Times New Roman"/>
                <w:szCs w:val="24"/>
              </w:rPr>
              <w:t xml:space="preserve">System Superintendent </w:t>
            </w:r>
            <w:r w:rsidRPr="00DA0910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Equity, Anti-Racism, Anti-Oppr</w:t>
            </w:r>
            <w:r w:rsidR="007A2242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es</w:t>
            </w:r>
            <w:r w:rsidRPr="00DA0910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7A2242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io</w:t>
            </w:r>
            <w:r w:rsidRPr="00DA0910">
              <w:rPr>
                <w:rStyle w:val="cf01"/>
                <w:rFonts w:ascii="Times New Roman" w:hAnsi="Times New Roman" w:cs="Times New Roman"/>
                <w:color w:val="auto"/>
                <w:sz w:val="24"/>
                <w:szCs w:val="24"/>
              </w:rPr>
              <w:t>n</w:t>
            </w:r>
          </w:p>
          <w:p w:rsidR="008743CD" w:rsidRPr="003823F3" w:rsidRDefault="008743CD" w:rsidP="003823F3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DA0910">
              <w:rPr>
                <w:rFonts w:ascii="Times New Roman" w:hAnsi="Times New Roman" w:cs="Times New Roman"/>
                <w:szCs w:val="24"/>
              </w:rPr>
              <w:t>Lisa White</w:t>
            </w:r>
            <w:r w:rsidR="007A224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1486A">
              <w:rPr>
                <w:rFonts w:ascii="Times New Roman" w:hAnsi="Times New Roman" w:cs="Times New Roman"/>
                <w:szCs w:val="24"/>
              </w:rPr>
              <w:t xml:space="preserve">- </w:t>
            </w:r>
            <w:r w:rsidR="0011486A" w:rsidRPr="00DA0910">
              <w:rPr>
                <w:rFonts w:ascii="Times New Roman" w:hAnsi="Times New Roman" w:cs="Times New Roman"/>
                <w:szCs w:val="24"/>
              </w:rPr>
              <w:t>Administrative</w:t>
            </w:r>
            <w:r w:rsidRPr="00DA0910">
              <w:rPr>
                <w:rFonts w:ascii="Times New Roman" w:hAnsi="Times New Roman" w:cs="Times New Roman"/>
                <w:szCs w:val="24"/>
              </w:rPr>
              <w:t xml:space="preserve"> Support </w:t>
            </w:r>
          </w:p>
        </w:tc>
      </w:tr>
      <w:tr w:rsidR="00861436" w:rsidTr="4B7D3FE7">
        <w:trPr>
          <w:trHeight w:val="580"/>
        </w:trPr>
        <w:tc>
          <w:tcPr>
            <w:tcW w:w="2122" w:type="dxa"/>
          </w:tcPr>
          <w:p w:rsidR="00861436" w:rsidRPr="00DA0910" w:rsidRDefault="00861436" w:rsidP="008743CD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Student Trustee: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861436" w:rsidRDefault="00861436" w:rsidP="00B758B1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Naomi Musa</w:t>
            </w:r>
          </w:p>
          <w:p w:rsidR="00861436" w:rsidRPr="00EC6B0E" w:rsidRDefault="00861436" w:rsidP="00861436">
            <w:pPr>
              <w:spacing w:before="0" w:after="0" w:line="240" w:lineRule="auto"/>
              <w:ind w:leftChars="0" w:left="0" w:firstLineChars="0" w:firstLine="0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C6B0E">
              <w:rPr>
                <w:rFonts w:ascii="Times New Roman" w:hAnsi="Times New Roman" w:cs="Times New Roman"/>
                <w:b/>
                <w:bCs/>
                <w:szCs w:val="24"/>
              </w:rPr>
              <w:t>Regrets:</w:t>
            </w:r>
            <w:r w:rsidR="003823F3" w:rsidRPr="00EC6B0E">
              <w:rPr>
                <w:rFonts w:ascii="Times New Roman" w:hAnsi="Times New Roman" w:cs="Times New Roman"/>
                <w:b/>
                <w:bCs/>
                <w:szCs w:val="24"/>
              </w:rPr>
              <w:t xml:space="preserve"> Jeffrey</w:t>
            </w:r>
            <w:r w:rsidR="007647E8" w:rsidRPr="00EC6B0E">
              <w:rPr>
                <w:rFonts w:ascii="Times New Roman" w:hAnsi="Times New Roman" w:cs="Times New Roman"/>
                <w:b/>
                <w:bCs/>
                <w:szCs w:val="24"/>
              </w:rPr>
              <w:t xml:space="preserve"> Osar</w:t>
            </w:r>
            <w:r w:rsidR="00EC6B0E" w:rsidRPr="00EC6B0E">
              <w:rPr>
                <w:rFonts w:ascii="Times New Roman" w:hAnsi="Times New Roman" w:cs="Times New Roman"/>
                <w:b/>
                <w:bCs/>
                <w:szCs w:val="24"/>
              </w:rPr>
              <w:t>o</w:t>
            </w:r>
          </w:p>
        </w:tc>
      </w:tr>
      <w:tr w:rsidR="008743CD" w:rsidTr="4B7D3FE7">
        <w:tc>
          <w:tcPr>
            <w:tcW w:w="2122" w:type="dxa"/>
          </w:tcPr>
          <w:p w:rsidR="008743CD" w:rsidRDefault="008743CD" w:rsidP="008743CD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Staff/Community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B758B1" w:rsidRPr="00EC6B0E" w:rsidRDefault="008743CD" w:rsidP="003823F3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szCs w:val="24"/>
              </w:rPr>
            </w:pPr>
            <w:r w:rsidRPr="00EC6B0E">
              <w:rPr>
                <w:rFonts w:ascii="Times New Roman" w:hAnsi="Times New Roman" w:cs="Times New Roman"/>
                <w:szCs w:val="24"/>
              </w:rPr>
              <w:t xml:space="preserve">Andrea Cross, Cherie Mordecai-Steer, Randy Samuel, </w:t>
            </w:r>
            <w:r w:rsidR="002F49DA">
              <w:rPr>
                <w:rFonts w:ascii="Times New Roman" w:hAnsi="Times New Roman" w:cs="Times New Roman"/>
                <w:szCs w:val="24"/>
              </w:rPr>
              <w:t>Rosalie</w:t>
            </w:r>
            <w:r w:rsidRPr="00EC6B0E">
              <w:rPr>
                <w:rFonts w:ascii="Times New Roman" w:hAnsi="Times New Roman" w:cs="Times New Roman"/>
                <w:szCs w:val="24"/>
              </w:rPr>
              <w:t xml:space="preserve"> Griffith, Valarie Taitt,</w:t>
            </w:r>
            <w:r w:rsidR="003823F3" w:rsidRPr="00EC6B0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F49DA">
              <w:rPr>
                <w:rFonts w:ascii="Times New Roman" w:hAnsi="Times New Roman" w:cs="Times New Roman"/>
                <w:szCs w:val="24"/>
              </w:rPr>
              <w:t>Novlette</w:t>
            </w:r>
            <w:r w:rsidRPr="00EC6B0E">
              <w:rPr>
                <w:rFonts w:ascii="Times New Roman" w:hAnsi="Times New Roman" w:cs="Times New Roman"/>
                <w:szCs w:val="24"/>
              </w:rPr>
              <w:t xml:space="preserve"> Mitchell, </w:t>
            </w:r>
            <w:r w:rsidR="00DE6596" w:rsidRPr="00EC6B0E">
              <w:rPr>
                <w:rFonts w:ascii="Times New Roman" w:hAnsi="Times New Roman" w:cs="Times New Roman"/>
                <w:szCs w:val="24"/>
              </w:rPr>
              <w:t xml:space="preserve">Sam Tita, Alice </w:t>
            </w:r>
            <w:proofErr w:type="spellStart"/>
            <w:r w:rsidR="00DE6596" w:rsidRPr="00EC6B0E">
              <w:rPr>
                <w:rFonts w:ascii="Times New Roman" w:hAnsi="Times New Roman" w:cs="Times New Roman"/>
                <w:szCs w:val="24"/>
              </w:rPr>
              <w:t>Bhyat</w:t>
            </w:r>
            <w:proofErr w:type="spellEnd"/>
            <w:r w:rsidR="00DE6596" w:rsidRPr="00EC6B0E">
              <w:rPr>
                <w:rFonts w:ascii="Times New Roman" w:hAnsi="Times New Roman" w:cs="Times New Roman"/>
                <w:szCs w:val="24"/>
              </w:rPr>
              <w:t>,</w:t>
            </w:r>
            <w:r w:rsidR="00861436" w:rsidRPr="00EC6B0E">
              <w:rPr>
                <w:rFonts w:ascii="Times New Roman" w:hAnsi="Times New Roman" w:cs="Times New Roman"/>
                <w:szCs w:val="24"/>
              </w:rPr>
              <w:t xml:space="preserve"> Neil ’</w:t>
            </w:r>
            <w:proofErr w:type="spellStart"/>
            <w:r w:rsidR="00861436" w:rsidRPr="00EC6B0E">
              <w:rPr>
                <w:rFonts w:ascii="Times New Roman" w:hAnsi="Times New Roman" w:cs="Times New Roman"/>
                <w:szCs w:val="24"/>
              </w:rPr>
              <w:t>Logik</w:t>
            </w:r>
            <w:proofErr w:type="spellEnd"/>
            <w:r w:rsidR="00861436" w:rsidRPr="00EC6B0E">
              <w:rPr>
                <w:rFonts w:ascii="Times New Roman" w:hAnsi="Times New Roman" w:cs="Times New Roman"/>
                <w:szCs w:val="24"/>
              </w:rPr>
              <w:t>’ Donaldson, Mahnaz Mirkhond-Chegini, Pixie George-Benjamin, Jennifer Brown</w:t>
            </w:r>
            <w:r w:rsidR="003823F3" w:rsidRPr="00EC6B0E">
              <w:rPr>
                <w:rFonts w:ascii="Times New Roman" w:hAnsi="Times New Roman" w:cs="Times New Roman"/>
                <w:szCs w:val="24"/>
              </w:rPr>
              <w:t>, Jeff Caton</w:t>
            </w:r>
          </w:p>
        </w:tc>
      </w:tr>
      <w:tr w:rsidR="008743CD" w:rsidTr="4B7D3FE7">
        <w:tc>
          <w:tcPr>
            <w:tcW w:w="2122" w:type="dxa"/>
          </w:tcPr>
          <w:p w:rsidR="008743CD" w:rsidRDefault="008743CD" w:rsidP="008743CD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Guests:</w:t>
            </w:r>
          </w:p>
        </w:tc>
        <w:tc>
          <w:tcPr>
            <w:tcW w:w="11790" w:type="dxa"/>
            <w:gridSpan w:val="4"/>
            <w:shd w:val="clear" w:color="auto" w:fill="auto"/>
          </w:tcPr>
          <w:p w:rsidR="008743CD" w:rsidRPr="007A2242" w:rsidRDefault="003823F3" w:rsidP="008743CD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658C9">
              <w:rPr>
                <w:rFonts w:ascii="Times New Roman" w:hAnsi="Times New Roman" w:cs="Times New Roman"/>
                <w:szCs w:val="24"/>
              </w:rPr>
              <w:t>None</w:t>
            </w:r>
          </w:p>
        </w:tc>
      </w:tr>
      <w:tr w:rsidR="008743CD" w:rsidTr="4B7D3FE7">
        <w:trPr>
          <w:gridAfter w:val="1"/>
          <w:wAfter w:w="13" w:type="dxa"/>
          <w:trHeight w:val="675"/>
        </w:trPr>
        <w:tc>
          <w:tcPr>
            <w:tcW w:w="3397" w:type="dxa"/>
            <w:gridSpan w:val="2"/>
          </w:tcPr>
          <w:p w:rsidR="008743CD" w:rsidRDefault="008743CD" w:rsidP="00E95ACA">
            <w:pPr>
              <w:spacing w:before="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ITEM</w:t>
            </w:r>
          </w:p>
        </w:tc>
        <w:tc>
          <w:tcPr>
            <w:tcW w:w="7230" w:type="dxa"/>
          </w:tcPr>
          <w:p w:rsidR="008743CD" w:rsidRDefault="008743CD" w:rsidP="00E95ACA">
            <w:pPr>
              <w:spacing w:before="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DISCUSSION</w:t>
            </w:r>
          </w:p>
        </w:tc>
        <w:tc>
          <w:tcPr>
            <w:tcW w:w="3272" w:type="dxa"/>
          </w:tcPr>
          <w:p w:rsidR="008743CD" w:rsidRDefault="008743CD" w:rsidP="00E95ACA">
            <w:pPr>
              <w:spacing w:before="0" w:after="0"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ACTION/ RECOMMENDATION / MOTION</w:t>
            </w:r>
          </w:p>
        </w:tc>
      </w:tr>
      <w:tr w:rsidR="008743CD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743CD" w:rsidRDefault="008743CD" w:rsidP="00874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Call to Order / Quorum</w:t>
            </w:r>
          </w:p>
        </w:tc>
        <w:tc>
          <w:tcPr>
            <w:tcW w:w="7230" w:type="dxa"/>
          </w:tcPr>
          <w:p w:rsidR="008743CD" w:rsidRDefault="006D4F74" w:rsidP="00093F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 quorum</w:t>
            </w:r>
            <w:r w:rsidR="008743CD">
              <w:rPr>
                <w:rFonts w:ascii="Times New Roman" w:eastAsia="Times New Roman" w:hAnsi="Times New Roman" w:cs="Times New Roman"/>
                <w:color w:val="000000"/>
              </w:rPr>
              <w:t xml:space="preserve"> was reached at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7:10 pm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The meeting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was </w:t>
            </w:r>
            <w:r w:rsidR="00093F9E">
              <w:rPr>
                <w:rFonts w:ascii="Times New Roman" w:eastAsia="Times New Roman" w:hAnsi="Times New Roman" w:cs="Times New Roman"/>
                <w:color w:val="000000"/>
              </w:rPr>
              <w:t>called to order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by </w:t>
            </w:r>
            <w:r w:rsidR="007A2242">
              <w:rPr>
                <w:rFonts w:ascii="Times New Roman" w:eastAsia="Times New Roman" w:hAnsi="Times New Roman" w:cs="Times New Roman"/>
                <w:color w:val="000000"/>
              </w:rPr>
              <w:t xml:space="preserve">Community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Co-chair</w:t>
            </w:r>
            <w:r w:rsidR="007A2242">
              <w:rPr>
                <w:rFonts w:ascii="Times New Roman" w:eastAsia="Times New Roman" w:hAnsi="Times New Roman" w:cs="Times New Roman"/>
                <w:color w:val="000000"/>
              </w:rPr>
              <w:t xml:space="preserve"> Sharon Beason.</w:t>
            </w:r>
          </w:p>
        </w:tc>
        <w:tc>
          <w:tcPr>
            <w:tcW w:w="3272" w:type="dxa"/>
          </w:tcPr>
          <w:p w:rsidR="008743CD" w:rsidRDefault="008743CD" w:rsidP="00874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Election of Community Co-Chair</w:t>
            </w:r>
          </w:p>
        </w:tc>
        <w:tc>
          <w:tcPr>
            <w:tcW w:w="7230" w:type="dxa"/>
          </w:tcPr>
          <w:p w:rsidR="008960FD" w:rsidRPr="00EC6B0E" w:rsidRDefault="008960FD" w:rsidP="4B7D3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4B7D3FE7">
              <w:rPr>
                <w:rFonts w:ascii="Times New Roman" w:eastAsia="Times New Roman" w:hAnsi="Times New Roman"/>
              </w:rPr>
              <w:t xml:space="preserve">Sophia Ruddock </w:t>
            </w:r>
            <w:r w:rsidR="00AA4E7B" w:rsidRPr="4B7D3FE7">
              <w:rPr>
                <w:rFonts w:ascii="Times New Roman" w:eastAsia="Times New Roman" w:hAnsi="Times New Roman"/>
              </w:rPr>
              <w:t>motioned</w:t>
            </w:r>
            <w:r w:rsidRPr="4B7D3FE7">
              <w:rPr>
                <w:rFonts w:ascii="Times New Roman" w:eastAsia="Times New Roman" w:hAnsi="Times New Roman"/>
              </w:rPr>
              <w:t xml:space="preserve"> that Sharon Beason </w:t>
            </w:r>
            <w:r w:rsidR="001D7B60">
              <w:rPr>
                <w:rFonts w:ascii="Times New Roman" w:eastAsia="Times New Roman" w:hAnsi="Times New Roman"/>
              </w:rPr>
              <w:t>is</w:t>
            </w:r>
            <w:r w:rsidRPr="4B7D3FE7">
              <w:rPr>
                <w:rFonts w:ascii="Times New Roman" w:eastAsia="Times New Roman" w:hAnsi="Times New Roman"/>
              </w:rPr>
              <w:t xml:space="preserve"> elected to the position of Co-chair. </w:t>
            </w:r>
            <w:r w:rsidR="00503BF8">
              <w:rPr>
                <w:rFonts w:ascii="Times New Roman" w:eastAsia="Times New Roman" w:hAnsi="Times New Roman"/>
              </w:rPr>
              <w:t>Seconded</w:t>
            </w:r>
            <w:r w:rsidRPr="4B7D3FE7">
              <w:rPr>
                <w:rFonts w:ascii="Times New Roman" w:eastAsia="Times New Roman" w:hAnsi="Times New Roman"/>
              </w:rPr>
              <w:t xml:space="preserve"> by Dennis</w:t>
            </w:r>
            <w:r w:rsidR="00B56B34" w:rsidRPr="4B7D3FE7">
              <w:rPr>
                <w:rFonts w:ascii="Times New Roman" w:eastAsia="Times New Roman" w:hAnsi="Times New Roman"/>
              </w:rPr>
              <w:t xml:space="preserve"> Keshinro</w:t>
            </w:r>
            <w:r w:rsidRPr="4B7D3FE7">
              <w:rPr>
                <w:rFonts w:ascii="Times New Roman" w:eastAsia="Times New Roman" w:hAnsi="Times New Roman"/>
              </w:rPr>
              <w:t xml:space="preserve">. All in favor. Motion carried. 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Approval of Agenda</w:t>
            </w:r>
          </w:p>
        </w:tc>
        <w:tc>
          <w:tcPr>
            <w:tcW w:w="7230" w:type="dxa"/>
          </w:tcPr>
          <w:p w:rsidR="008960FD" w:rsidRPr="00EC6B0E" w:rsidRDefault="00AA4E7B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The motion</w:t>
            </w:r>
            <w:r w:rsidR="008960FD" w:rsidRPr="00EC6B0E">
              <w:rPr>
                <w:rFonts w:ascii="Times New Roman" w:eastAsia="Times New Roman" w:hAnsi="Times New Roman"/>
              </w:rPr>
              <w:t xml:space="preserve"> to accept </w:t>
            </w:r>
            <w:r>
              <w:rPr>
                <w:rFonts w:ascii="Times New Roman" w:eastAsia="Times New Roman" w:hAnsi="Times New Roman"/>
              </w:rPr>
              <w:t xml:space="preserve">the </w:t>
            </w:r>
            <w:r w:rsidR="008960FD" w:rsidRPr="00EC6B0E">
              <w:rPr>
                <w:rFonts w:ascii="Times New Roman" w:eastAsia="Times New Roman" w:hAnsi="Times New Roman"/>
              </w:rPr>
              <w:t xml:space="preserve">agenda was moved by </w:t>
            </w:r>
            <w:proofErr w:type="spellStart"/>
            <w:r w:rsidR="008960FD" w:rsidRPr="00EC6B0E">
              <w:rPr>
                <w:rFonts w:ascii="Times New Roman" w:eastAsia="Times New Roman" w:hAnsi="Times New Roman"/>
              </w:rPr>
              <w:t>Yasmina</w:t>
            </w:r>
            <w:proofErr w:type="spellEnd"/>
            <w:r w:rsidR="008960FD" w:rsidRPr="00EC6B0E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="008960FD" w:rsidRPr="00EC6B0E">
              <w:rPr>
                <w:rFonts w:ascii="Times New Roman" w:eastAsia="Times New Roman" w:hAnsi="Times New Roman"/>
              </w:rPr>
              <w:t>Drame</w:t>
            </w:r>
            <w:proofErr w:type="spellEnd"/>
            <w:r w:rsidR="008960FD" w:rsidRPr="00EC6B0E">
              <w:rPr>
                <w:rFonts w:ascii="Times New Roman" w:eastAsia="Times New Roman" w:hAnsi="Times New Roman"/>
              </w:rPr>
              <w:t xml:space="preserve">.   Seconded by </w:t>
            </w:r>
            <w:r w:rsidR="00B56B34" w:rsidRPr="00EC6B0E">
              <w:rPr>
                <w:rFonts w:ascii="Times New Roman" w:eastAsia="Times New Roman" w:hAnsi="Times New Roman"/>
              </w:rPr>
              <w:t>Dennis Keshinro</w:t>
            </w:r>
            <w:r w:rsidR="008960FD" w:rsidRPr="00EC6B0E">
              <w:rPr>
                <w:rFonts w:ascii="Times New Roman" w:eastAsia="Times New Roman" w:hAnsi="Times New Roman"/>
              </w:rPr>
              <w:t xml:space="preserve">. </w:t>
            </w:r>
            <w:r w:rsidR="00EC6B0E" w:rsidRPr="00EC6B0E">
              <w:rPr>
                <w:rFonts w:ascii="Times New Roman" w:eastAsia="Times New Roman" w:hAnsi="Times New Roman"/>
              </w:rPr>
              <w:t xml:space="preserve">All in favor. </w:t>
            </w:r>
            <w:r w:rsidR="008960FD" w:rsidRPr="00EC6B0E">
              <w:rPr>
                <w:rFonts w:ascii="Times New Roman" w:eastAsia="Times New Roman" w:hAnsi="Times New Roman"/>
              </w:rPr>
              <w:t>Motion carried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Approval of Minutes for April</w:t>
            </w:r>
            <w:r w:rsidR="00B56B34">
              <w:rPr>
                <w:rFonts w:ascii="Times New Roman" w:eastAsia="Times New Roman" w:hAnsi="Times New Roman"/>
                <w:color w:val="000000"/>
              </w:rPr>
              <w:t xml:space="preserve">, </w:t>
            </w:r>
            <w:r w:rsidR="0011486A">
              <w:rPr>
                <w:rFonts w:ascii="Times New Roman" w:eastAsia="Times New Roman" w:hAnsi="Times New Roman"/>
                <w:color w:val="000000"/>
              </w:rPr>
              <w:t xml:space="preserve">May,  </w:t>
            </w:r>
          </w:p>
        </w:tc>
        <w:tc>
          <w:tcPr>
            <w:tcW w:w="7230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Minutes deferred to the January meeting.  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4B7D3FE7">
        <w:trPr>
          <w:gridAfter w:val="1"/>
          <w:wAfter w:w="13" w:type="dxa"/>
          <w:trHeight w:val="574"/>
        </w:trPr>
        <w:tc>
          <w:tcPr>
            <w:tcW w:w="3397" w:type="dxa"/>
            <w:gridSpan w:val="2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Declaration of possible conflicts of interest</w:t>
            </w:r>
          </w:p>
        </w:tc>
        <w:tc>
          <w:tcPr>
            <w:tcW w:w="7230" w:type="dxa"/>
          </w:tcPr>
          <w:p w:rsidR="008960FD" w:rsidRPr="00B1312C" w:rsidRDefault="002658C9" w:rsidP="008960FD">
            <w:pPr>
              <w:pStyle w:val="NoSpacing"/>
              <w:ind w:leftChars="0" w:left="0" w:firstLineChars="0"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None were </w:t>
            </w:r>
            <w:r w:rsidR="00503BF8">
              <w:rPr>
                <w:rFonts w:ascii="Times New Roman" w:hAnsi="Times New Roman"/>
                <w:szCs w:val="24"/>
              </w:rPr>
              <w:t>declared.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960FD" w:rsidTr="4B7D3FE7">
        <w:trPr>
          <w:gridAfter w:val="1"/>
          <w:wAfter w:w="13" w:type="dxa"/>
          <w:trHeight w:val="514"/>
        </w:trPr>
        <w:tc>
          <w:tcPr>
            <w:tcW w:w="3397" w:type="dxa"/>
            <w:gridSpan w:val="2"/>
          </w:tcPr>
          <w:p w:rsidR="008960FD" w:rsidRPr="007647E8" w:rsidRDefault="008960FD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Co-Chairs Update</w:t>
            </w:r>
          </w:p>
        </w:tc>
        <w:tc>
          <w:tcPr>
            <w:tcW w:w="7230" w:type="dxa"/>
          </w:tcPr>
          <w:p w:rsidR="008960FD" w:rsidRPr="00A92188" w:rsidRDefault="002658C9" w:rsidP="00A921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before="0"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</w:rPr>
            </w:pPr>
            <w:r w:rsidRPr="00A92188">
              <w:rPr>
                <w:rFonts w:ascii="Times New Roman" w:eastAsia="Times New Roman" w:hAnsi="Times New Roman" w:cs="Times New Roman"/>
              </w:rPr>
              <w:t>Sharon Beason was elected Co-chair this evening and will report at the next BSACAC meeting</w:t>
            </w:r>
          </w:p>
        </w:tc>
        <w:tc>
          <w:tcPr>
            <w:tcW w:w="3272" w:type="dxa"/>
          </w:tcPr>
          <w:p w:rsidR="008960FD" w:rsidRDefault="008960FD" w:rsidP="008960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Pr="007647E8" w:rsidRDefault="007647E8" w:rsidP="007647E8">
            <w:pPr>
              <w:pStyle w:val="ListParagraph"/>
              <w:ind w:left="0" w:hanging="2"/>
            </w:pPr>
            <w:r w:rsidRPr="007647E8">
              <w:rPr>
                <w:rFonts w:eastAsia="Times New Roman"/>
                <w:color w:val="000000"/>
              </w:rPr>
              <w:t xml:space="preserve">Student Trustees and Trustee Co-Chair Introductions </w:t>
            </w:r>
          </w:p>
          <w:p w:rsidR="007647E8" w:rsidRPr="00406C9E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-2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230" w:type="dxa"/>
          </w:tcPr>
          <w:p w:rsidR="006F4DE1" w:rsidRDefault="007647E8" w:rsidP="0046378A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/>
              </w:rPr>
            </w:pPr>
            <w:r w:rsidRPr="003E1B24">
              <w:rPr>
                <w:rFonts w:ascii="Times New Roman" w:eastAsia="Times New Roman" w:hAnsi="Times New Roman"/>
              </w:rPr>
              <w:t xml:space="preserve">Naomi Musa: </w:t>
            </w:r>
          </w:p>
          <w:p w:rsidR="007647E8" w:rsidRPr="00B34FEF" w:rsidRDefault="007647E8" w:rsidP="00B34FEF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/>
              </w:rPr>
            </w:pPr>
            <w:r w:rsidRPr="4B7D3FE7">
              <w:rPr>
                <w:rFonts w:ascii="Times New Roman" w:eastAsia="Times New Roman" w:hAnsi="Times New Roman"/>
              </w:rPr>
              <w:t xml:space="preserve">A grade 12 student attending Central Toronto Academy. Will bring updates for the meeting moving forward. Happy to be on the committee. </w:t>
            </w:r>
            <w:r w:rsidR="00AA4E7B" w:rsidRPr="4B7D3FE7">
              <w:rPr>
                <w:rFonts w:ascii="Times New Roman" w:eastAsia="Times New Roman" w:hAnsi="Times New Roman"/>
              </w:rPr>
              <w:t xml:space="preserve">She </w:t>
            </w:r>
            <w:r w:rsidRPr="4B7D3FE7">
              <w:rPr>
                <w:rFonts w:ascii="Times New Roman" w:eastAsia="Times New Roman" w:hAnsi="Times New Roman"/>
              </w:rPr>
              <w:t xml:space="preserve">believes </w:t>
            </w:r>
            <w:r w:rsidR="00503BF8">
              <w:rPr>
                <w:rFonts w:ascii="Times New Roman" w:eastAsia="Times New Roman" w:hAnsi="Times New Roman"/>
              </w:rPr>
              <w:t>she</w:t>
            </w:r>
            <w:ins w:id="1" w:author="Murray, Karen" w:date="2023-02-12T12:16:00Z">
              <w:r w:rsidR="1003E44A" w:rsidRPr="4B7D3FE7">
                <w:rPr>
                  <w:rFonts w:ascii="Times New Roman" w:eastAsia="Times New Roman" w:hAnsi="Times New Roman"/>
                </w:rPr>
                <w:t xml:space="preserve"> </w:t>
              </w:r>
            </w:ins>
            <w:r w:rsidRPr="4B7D3FE7">
              <w:rPr>
                <w:rFonts w:ascii="Times New Roman" w:eastAsia="Times New Roman" w:hAnsi="Times New Roman"/>
              </w:rPr>
              <w:t xml:space="preserve">can bring a fresh perspective from a </w:t>
            </w:r>
            <w:r w:rsidR="00AC2C20" w:rsidRPr="4B7D3FE7">
              <w:rPr>
                <w:rFonts w:ascii="Times New Roman" w:eastAsia="Times New Roman" w:hAnsi="Times New Roman"/>
              </w:rPr>
              <w:t>B</w:t>
            </w:r>
            <w:r w:rsidRPr="4B7D3FE7">
              <w:rPr>
                <w:rFonts w:ascii="Times New Roman" w:eastAsia="Times New Roman" w:hAnsi="Times New Roman"/>
              </w:rPr>
              <w:t xml:space="preserve">lack </w:t>
            </w:r>
            <w:r w:rsidR="00503BF8">
              <w:rPr>
                <w:rFonts w:ascii="Times New Roman" w:eastAsia="Times New Roman" w:hAnsi="Times New Roman"/>
              </w:rPr>
              <w:t>student’s</w:t>
            </w:r>
            <w:r w:rsidRPr="4B7D3FE7">
              <w:rPr>
                <w:rFonts w:ascii="Times New Roman" w:eastAsia="Times New Roman" w:hAnsi="Times New Roman"/>
              </w:rPr>
              <w:t xml:space="preserve"> point of view</w:t>
            </w:r>
            <w:r w:rsidR="00B34FEF"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</w:tr>
      <w:tr w:rsidR="003A79F1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3A79F1" w:rsidRDefault="003A79F1" w:rsidP="003A79F1">
            <w:pPr>
              <w:ind w:left="-2" w:firstLineChars="0" w:firstLine="0"/>
              <w:rPr>
                <w:rFonts w:ascii="Times New Roman" w:eastAsia="Times New Roman" w:hAnsi="Times New Roman"/>
                <w:color w:val="FF0000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Nomination Committee Update/Request</w:t>
            </w:r>
            <w:r w:rsidRPr="00BA1A94">
              <w:rPr>
                <w:rFonts w:ascii="Times New Roman" w:eastAsia="Times New Roman" w:hAnsi="Times New Roman"/>
                <w:color w:val="000000"/>
                <w:szCs w:val="24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Cs w:val="24"/>
              </w:rPr>
              <w:t xml:space="preserve"> </w:t>
            </w:r>
            <w:r w:rsidRPr="00BA1A94">
              <w:rPr>
                <w:rFonts w:ascii="Times New Roman" w:eastAsia="Times New Roman" w:hAnsi="Times New Roman"/>
                <w:color w:val="3A3A3A"/>
                <w:szCs w:val="24"/>
                <w:highlight w:val="white"/>
              </w:rPr>
              <w:t>Dennis Keshinro</w:t>
            </w:r>
          </w:p>
          <w:p w:rsidR="003A79F1" w:rsidRPr="007647E8" w:rsidRDefault="003A79F1" w:rsidP="007647E8">
            <w:pPr>
              <w:pStyle w:val="ListParagraph"/>
              <w:ind w:left="0" w:hanging="2"/>
              <w:rPr>
                <w:rFonts w:eastAsia="Times New Roman"/>
                <w:color w:val="000000"/>
              </w:rPr>
            </w:pPr>
          </w:p>
        </w:tc>
        <w:tc>
          <w:tcPr>
            <w:tcW w:w="7230" w:type="dxa"/>
          </w:tcPr>
          <w:p w:rsidR="00AC2C20" w:rsidRPr="00B34FEF" w:rsidRDefault="003A79F1" w:rsidP="006F4DE1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/>
                <w:szCs w:val="24"/>
              </w:rPr>
            </w:pPr>
            <w:r w:rsidRPr="006F4DE1">
              <w:rPr>
                <w:rFonts w:ascii="Times New Roman" w:eastAsia="Times New Roman" w:hAnsi="Times New Roman"/>
                <w:szCs w:val="24"/>
              </w:rPr>
              <w:t xml:space="preserve">We will be re-establishing the existing nomination committee. Interested </w:t>
            </w:r>
            <w:r w:rsidRPr="00B34FEF">
              <w:rPr>
                <w:rFonts w:ascii="Times New Roman" w:eastAsia="Times New Roman" w:hAnsi="Times New Roman"/>
                <w:szCs w:val="24"/>
              </w:rPr>
              <w:t xml:space="preserve">members, </w:t>
            </w:r>
            <w:r w:rsidR="00AA4E7B" w:rsidRPr="00B34FEF">
              <w:rPr>
                <w:rFonts w:ascii="Times New Roman" w:eastAsia="Times New Roman" w:hAnsi="Times New Roman"/>
                <w:szCs w:val="24"/>
              </w:rPr>
              <w:t>will</w:t>
            </w:r>
            <w:r w:rsidRPr="00B34FEF">
              <w:rPr>
                <w:rFonts w:ascii="Times New Roman" w:eastAsia="Times New Roman" w:hAnsi="Times New Roman"/>
                <w:szCs w:val="24"/>
              </w:rPr>
              <w:t xml:space="preserve"> submit their names to </w:t>
            </w:r>
            <w:hyperlink r:id="rId13" w:history="1">
              <w:r w:rsidRPr="00B34FEF">
                <w:rPr>
                  <w:rStyle w:val="Hyperlink"/>
                  <w:rFonts w:ascii="Times New Roman" w:eastAsia="Times New Roman" w:hAnsi="Times New Roman"/>
                  <w:color w:val="auto"/>
                  <w:szCs w:val="24"/>
                </w:rPr>
                <w:t>lisa.white@tdsb.on.ca</w:t>
              </w:r>
            </w:hyperlink>
            <w:r w:rsidRPr="00B34FEF">
              <w:rPr>
                <w:rFonts w:ascii="Times New Roman" w:eastAsia="Times New Roman" w:hAnsi="Times New Roman"/>
                <w:szCs w:val="24"/>
              </w:rPr>
              <w:t xml:space="preserve">. </w:t>
            </w:r>
          </w:p>
          <w:p w:rsidR="00AC2C20" w:rsidRPr="00B34FEF" w:rsidRDefault="00AC2C20" w:rsidP="0046378A">
            <w:pPr>
              <w:spacing w:before="0" w:after="0" w:line="240" w:lineRule="auto"/>
              <w:ind w:leftChars="0" w:firstLineChars="0" w:firstLine="0"/>
              <w:rPr>
                <w:rFonts w:ascii="Times New Roman" w:eastAsia="Times New Roman" w:hAnsi="Times New Roman"/>
                <w:szCs w:val="24"/>
              </w:rPr>
            </w:pPr>
            <w:r w:rsidRPr="00B34FEF">
              <w:rPr>
                <w:rFonts w:ascii="Times New Roman" w:eastAsia="Times New Roman" w:hAnsi="Times New Roman"/>
                <w:szCs w:val="24"/>
              </w:rPr>
              <w:t xml:space="preserve">Dennis Keshinro will be the lead for the Nomination Committee.  </w:t>
            </w:r>
          </w:p>
          <w:p w:rsidR="00AC2C20" w:rsidRPr="00B34FEF" w:rsidRDefault="00AC2C20" w:rsidP="0046378A">
            <w:pPr>
              <w:spacing w:before="0" w:after="0" w:line="240" w:lineRule="auto"/>
              <w:ind w:leftChars="0" w:firstLineChars="0" w:firstLine="0"/>
              <w:rPr>
                <w:rFonts w:ascii="Times New Roman" w:eastAsia="Times New Roman" w:hAnsi="Times New Roman"/>
                <w:szCs w:val="24"/>
              </w:rPr>
            </w:pPr>
            <w:r w:rsidRPr="00B34FEF">
              <w:rPr>
                <w:rFonts w:ascii="Times New Roman" w:eastAsia="Times New Roman" w:hAnsi="Times New Roman"/>
                <w:szCs w:val="24"/>
                <w:u w:val="single"/>
              </w:rPr>
              <w:t>Q</w:t>
            </w:r>
            <w:r w:rsidR="003A79F1" w:rsidRPr="00B34FEF">
              <w:rPr>
                <w:rFonts w:ascii="Times New Roman" w:eastAsia="Times New Roman" w:hAnsi="Times New Roman"/>
                <w:szCs w:val="24"/>
                <w:u w:val="single"/>
              </w:rPr>
              <w:t>uestion</w:t>
            </w:r>
            <w:r w:rsidRPr="00B34FEF">
              <w:rPr>
                <w:rFonts w:ascii="Times New Roman" w:eastAsia="Times New Roman" w:hAnsi="Times New Roman"/>
                <w:szCs w:val="24"/>
                <w:u w:val="single"/>
              </w:rPr>
              <w:t>:</w:t>
            </w:r>
            <w:r w:rsidR="003A79F1" w:rsidRPr="00B34FEF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B34FEF">
              <w:rPr>
                <w:rFonts w:ascii="Times New Roman" w:eastAsia="Times New Roman" w:hAnsi="Times New Roman"/>
                <w:szCs w:val="24"/>
              </w:rPr>
              <w:t>Can</w:t>
            </w:r>
            <w:r w:rsidR="003A79F1" w:rsidRPr="00B34FEF">
              <w:rPr>
                <w:rFonts w:ascii="Times New Roman" w:eastAsia="Times New Roman" w:hAnsi="Times New Roman"/>
                <w:szCs w:val="24"/>
              </w:rPr>
              <w:t xml:space="preserve"> TDSB employees </w:t>
            </w:r>
            <w:r w:rsidR="00AA4E7B" w:rsidRPr="00B34FEF">
              <w:rPr>
                <w:rFonts w:ascii="Times New Roman" w:eastAsia="Times New Roman" w:hAnsi="Times New Roman"/>
                <w:szCs w:val="24"/>
              </w:rPr>
              <w:t>be</w:t>
            </w:r>
            <w:r w:rsidR="003A79F1" w:rsidRPr="00B34FEF">
              <w:rPr>
                <w:rFonts w:ascii="Times New Roman" w:eastAsia="Times New Roman" w:hAnsi="Times New Roman"/>
                <w:szCs w:val="24"/>
              </w:rPr>
              <w:t xml:space="preserve"> part of the nomination committee</w:t>
            </w:r>
            <w:r w:rsidR="00AA4E7B" w:rsidRPr="00B34FEF">
              <w:rPr>
                <w:rFonts w:ascii="Times New Roman" w:eastAsia="Times New Roman" w:hAnsi="Times New Roman"/>
                <w:szCs w:val="24"/>
              </w:rPr>
              <w:t>?</w:t>
            </w:r>
            <w:r w:rsidR="003A79F1" w:rsidRPr="00B34FEF">
              <w:rPr>
                <w:rFonts w:ascii="Times New Roman" w:eastAsia="Times New Roman" w:hAnsi="Times New Roman"/>
                <w:szCs w:val="24"/>
              </w:rPr>
              <w:t xml:space="preserve"> </w:t>
            </w:r>
          </w:p>
          <w:p w:rsidR="003A79F1" w:rsidRPr="00AC2C20" w:rsidRDefault="00AC2C20" w:rsidP="00AC2C20">
            <w:pPr>
              <w:spacing w:before="0" w:after="0" w:line="240" w:lineRule="auto"/>
              <w:ind w:leftChars="0" w:firstLineChars="0" w:firstLine="0"/>
              <w:rPr>
                <w:rFonts w:ascii="Times New Roman" w:eastAsia="Times New Roman" w:hAnsi="Times New Roman"/>
                <w:color w:val="FF0000"/>
                <w:szCs w:val="24"/>
              </w:rPr>
            </w:pPr>
            <w:r w:rsidRPr="00B34FEF">
              <w:rPr>
                <w:rFonts w:ascii="Times New Roman" w:eastAsia="Times New Roman" w:hAnsi="Times New Roman"/>
                <w:szCs w:val="24"/>
                <w:u w:val="single"/>
              </w:rPr>
              <w:t>Response:</w:t>
            </w:r>
            <w:r w:rsidRPr="006F4DE1"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="003A79F1" w:rsidRPr="006F4DE1">
              <w:rPr>
                <w:rFonts w:ascii="Times New Roman" w:eastAsia="Times New Roman" w:hAnsi="Times New Roman"/>
                <w:szCs w:val="24"/>
              </w:rPr>
              <w:t>The staff will investigate</w:t>
            </w:r>
            <w:r w:rsidR="00AA4E7B">
              <w:rPr>
                <w:rFonts w:ascii="Times New Roman" w:eastAsia="Times New Roman" w:hAnsi="Times New Roman"/>
                <w:szCs w:val="24"/>
              </w:rPr>
              <w:t>.</w:t>
            </w:r>
          </w:p>
        </w:tc>
        <w:tc>
          <w:tcPr>
            <w:tcW w:w="3272" w:type="dxa"/>
          </w:tcPr>
          <w:p w:rsidR="003A79F1" w:rsidRDefault="003A79F1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4B7D3FE7">
        <w:trPr>
          <w:gridAfter w:val="1"/>
          <w:wAfter w:w="13" w:type="dxa"/>
          <w:trHeight w:val="1094"/>
        </w:trPr>
        <w:tc>
          <w:tcPr>
            <w:tcW w:w="3397" w:type="dxa"/>
            <w:gridSpan w:val="2"/>
          </w:tcPr>
          <w:p w:rsidR="007647E8" w:rsidRPr="005979AF" w:rsidRDefault="007647E8" w:rsidP="007647E8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Times New Roman" w:hAnsi="Times New Roman"/>
              </w:rPr>
              <w:t>Staff up-date</w:t>
            </w:r>
          </w:p>
        </w:tc>
        <w:tc>
          <w:tcPr>
            <w:tcW w:w="7230" w:type="dxa"/>
          </w:tcPr>
          <w:p w:rsidR="007647E8" w:rsidRPr="007A2242" w:rsidRDefault="007647E8" w:rsidP="007A2242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</w:rPr>
              <w:t>Lorraine Linton</w:t>
            </w:r>
            <w:r w:rsidR="000564D5" w:rsidRPr="007A2242">
              <w:rPr>
                <w:rFonts w:ascii="Times New Roman" w:eastAsia="Times New Roman" w:hAnsi="Times New Roman" w:cs="Times New Roman"/>
              </w:rPr>
              <w:t>:</w:t>
            </w:r>
          </w:p>
          <w:p w:rsidR="007647E8" w:rsidRPr="007A2242" w:rsidRDefault="00332D52" w:rsidP="007A2242">
            <w:pPr>
              <w:spacing w:before="0" w:after="0" w:line="240" w:lineRule="auto"/>
              <w:ind w:leftChars="0" w:left="2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</w:rPr>
              <w:t>C</w:t>
            </w:r>
            <w:r w:rsidR="007647E8" w:rsidRPr="007A2242">
              <w:rPr>
                <w:rFonts w:ascii="Times New Roman" w:eastAsia="Times New Roman" w:hAnsi="Times New Roman" w:cs="Times New Roman"/>
              </w:rPr>
              <w:t>ongratulations</w:t>
            </w:r>
            <w:r w:rsidR="00AC2C20" w:rsidRPr="007A2242">
              <w:rPr>
                <w:rFonts w:ascii="Times New Roman" w:eastAsia="Times New Roman" w:hAnsi="Times New Roman" w:cs="Times New Roman"/>
              </w:rPr>
              <w:t xml:space="preserve"> extended</w:t>
            </w:r>
            <w:r w:rsidR="007647E8" w:rsidRPr="007A2242">
              <w:rPr>
                <w:rFonts w:ascii="Times New Roman" w:eastAsia="Times New Roman" w:hAnsi="Times New Roman" w:cs="Times New Roman"/>
              </w:rPr>
              <w:t xml:space="preserve"> to our new </w:t>
            </w:r>
            <w:r w:rsidR="00AC2C20" w:rsidRPr="007A2242">
              <w:rPr>
                <w:rFonts w:ascii="Times New Roman" w:eastAsia="Times New Roman" w:hAnsi="Times New Roman" w:cs="Times New Roman"/>
              </w:rPr>
              <w:t xml:space="preserve">Community </w:t>
            </w:r>
            <w:r w:rsidR="007647E8" w:rsidRPr="007A2242">
              <w:rPr>
                <w:rFonts w:ascii="Times New Roman" w:eastAsia="Times New Roman" w:hAnsi="Times New Roman" w:cs="Times New Roman"/>
              </w:rPr>
              <w:t>Co-Chair Sharon Beason</w:t>
            </w:r>
            <w:r w:rsidR="00AC2C20" w:rsidRPr="007A2242">
              <w:rPr>
                <w:rFonts w:ascii="Times New Roman" w:eastAsia="Times New Roman" w:hAnsi="Times New Roman" w:cs="Times New Roman"/>
              </w:rPr>
              <w:t xml:space="preserve">. Our new Trustee Co-Chair Trustee Liban Hassan. As well as our </w:t>
            </w:r>
            <w:r w:rsidR="007647E8" w:rsidRPr="007A2242">
              <w:rPr>
                <w:rFonts w:ascii="Times New Roman" w:eastAsia="Times New Roman" w:hAnsi="Times New Roman" w:cs="Times New Roman"/>
              </w:rPr>
              <w:t>new student trustees</w:t>
            </w:r>
            <w:r w:rsidR="00AC2C20" w:rsidRPr="007A2242">
              <w:rPr>
                <w:rFonts w:ascii="Times New Roman" w:eastAsia="Times New Roman" w:hAnsi="Times New Roman" w:cs="Times New Roman"/>
              </w:rPr>
              <w:t xml:space="preserve">, Naomi </w:t>
            </w:r>
            <w:proofErr w:type="spellStart"/>
            <w:r w:rsidR="00AC2C20" w:rsidRPr="007A2242">
              <w:rPr>
                <w:rFonts w:ascii="Times New Roman" w:eastAsia="Times New Roman" w:hAnsi="Times New Roman" w:cs="Times New Roman"/>
              </w:rPr>
              <w:t>Mussa</w:t>
            </w:r>
            <w:proofErr w:type="spellEnd"/>
            <w:r w:rsidR="00AC2C20" w:rsidRPr="007A2242">
              <w:rPr>
                <w:rFonts w:ascii="Times New Roman" w:eastAsia="Times New Roman" w:hAnsi="Times New Roman" w:cs="Times New Roman"/>
              </w:rPr>
              <w:t xml:space="preserve"> and Jeffrey Osaro.</w:t>
            </w:r>
          </w:p>
          <w:p w:rsidR="00AC2C20" w:rsidRPr="007A2242" w:rsidRDefault="00AC2C20" w:rsidP="007A2242">
            <w:pPr>
              <w:spacing w:before="0" w:after="0" w:line="240" w:lineRule="auto"/>
              <w:ind w:leftChars="0" w:left="2" w:hanging="2"/>
              <w:rPr>
                <w:rFonts w:ascii="Times New Roman" w:eastAsia="Times New Roman" w:hAnsi="Times New Roman" w:cs="Times New Roman"/>
              </w:rPr>
            </w:pPr>
          </w:p>
          <w:p w:rsidR="007647E8" w:rsidRPr="007A2242" w:rsidRDefault="000564D5" w:rsidP="007A2242">
            <w:pPr>
              <w:spacing w:before="0" w:after="0" w:line="240" w:lineRule="auto"/>
              <w:ind w:leftChars="0" w:left="2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</w:rPr>
              <w:t xml:space="preserve">A </w:t>
            </w:r>
            <w:r w:rsidR="00AA4E7B" w:rsidRPr="007A2242">
              <w:rPr>
                <w:rFonts w:ascii="Times New Roman" w:eastAsia="Times New Roman" w:hAnsi="Times New Roman" w:cs="Times New Roman"/>
              </w:rPr>
              <w:t>review</w:t>
            </w:r>
            <w:r w:rsidR="00AC2C20" w:rsidRPr="007A2242">
              <w:rPr>
                <w:rFonts w:ascii="Times New Roman" w:eastAsia="Times New Roman" w:hAnsi="Times New Roman" w:cs="Times New Roman"/>
              </w:rPr>
              <w:t xml:space="preserve"> </w:t>
            </w:r>
            <w:r w:rsidRPr="007A2242">
              <w:rPr>
                <w:rFonts w:ascii="Times New Roman" w:eastAsia="Times New Roman" w:hAnsi="Times New Roman" w:cs="Times New Roman"/>
              </w:rPr>
              <w:t>of</w:t>
            </w:r>
            <w:r w:rsidR="00332D52" w:rsidRPr="007A2242">
              <w:rPr>
                <w:rFonts w:ascii="Times New Roman" w:eastAsia="Times New Roman" w:hAnsi="Times New Roman" w:cs="Times New Roman"/>
              </w:rPr>
              <w:t xml:space="preserve"> </w:t>
            </w:r>
            <w:r w:rsidR="00AA4E7B" w:rsidRPr="007A2242">
              <w:rPr>
                <w:rFonts w:ascii="Times New Roman" w:eastAsia="Times New Roman" w:hAnsi="Times New Roman" w:cs="Times New Roman"/>
              </w:rPr>
              <w:t>s</w:t>
            </w:r>
            <w:r w:rsidR="00332D52" w:rsidRPr="007A2242">
              <w:rPr>
                <w:rFonts w:ascii="Times New Roman" w:eastAsia="Times New Roman" w:hAnsi="Times New Roman" w:cs="Times New Roman"/>
              </w:rPr>
              <w:t>taff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role</w:t>
            </w:r>
            <w:r w:rsidR="00332D52" w:rsidRPr="007A2242">
              <w:rPr>
                <w:rFonts w:ascii="Times New Roman" w:eastAsia="Times New Roman" w:hAnsi="Times New Roman" w:cs="Times New Roman"/>
              </w:rPr>
              <w:t xml:space="preserve"> on the Advisory committee. </w:t>
            </w:r>
          </w:p>
          <w:p w:rsidR="000564D5" w:rsidRPr="007A2242" w:rsidRDefault="006F4DE1" w:rsidP="007A2242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</w:rPr>
            </w:pPr>
            <w:r w:rsidRPr="4B7D3FE7">
              <w:rPr>
                <w:rFonts w:ascii="Times New Roman" w:eastAsia="Times New Roman" w:hAnsi="Times New Roman" w:cs="Times New Roman"/>
              </w:rPr>
              <w:t>T</w:t>
            </w:r>
            <w:r w:rsidR="00AC2C20" w:rsidRPr="4B7D3FE7">
              <w:rPr>
                <w:rFonts w:ascii="Times New Roman" w:eastAsia="Times New Roman" w:hAnsi="Times New Roman" w:cs="Times New Roman"/>
              </w:rPr>
              <w:t>he BSACAC community</w:t>
            </w:r>
            <w:r w:rsidRPr="4B7D3FE7">
              <w:rPr>
                <w:rFonts w:ascii="Times New Roman" w:eastAsia="Times New Roman" w:hAnsi="Times New Roman" w:cs="Times New Roman"/>
              </w:rPr>
              <w:t xml:space="preserve"> </w:t>
            </w:r>
            <w:r w:rsidR="00503BF8">
              <w:rPr>
                <w:rFonts w:ascii="Times New Roman" w:eastAsia="Times New Roman" w:hAnsi="Times New Roman" w:cs="Times New Roman"/>
              </w:rPr>
              <w:t>was</w:t>
            </w:r>
            <w:r w:rsidRPr="4B7D3FE7">
              <w:rPr>
                <w:rFonts w:ascii="Times New Roman" w:eastAsia="Times New Roman" w:hAnsi="Times New Roman" w:cs="Times New Roman"/>
              </w:rPr>
              <w:t xml:space="preserve"> encouraged</w:t>
            </w:r>
            <w:r w:rsidR="00AC2C20" w:rsidRPr="4B7D3FE7">
              <w:rPr>
                <w:rFonts w:ascii="Times New Roman" w:eastAsia="Times New Roman" w:hAnsi="Times New Roman" w:cs="Times New Roman"/>
              </w:rPr>
              <w:t xml:space="preserve"> </w:t>
            </w:r>
            <w:r w:rsidR="000564D5" w:rsidRPr="4B7D3FE7">
              <w:rPr>
                <w:rFonts w:ascii="Times New Roman" w:eastAsia="Times New Roman" w:hAnsi="Times New Roman" w:cs="Times New Roman"/>
              </w:rPr>
              <w:t xml:space="preserve">to </w:t>
            </w:r>
            <w:r w:rsidR="00AC2C20" w:rsidRPr="4B7D3FE7">
              <w:rPr>
                <w:rFonts w:ascii="Times New Roman" w:eastAsia="Times New Roman" w:hAnsi="Times New Roman" w:cs="Times New Roman"/>
              </w:rPr>
              <w:t xml:space="preserve">view the </w:t>
            </w:r>
            <w:r w:rsidRPr="4B7D3FE7">
              <w:rPr>
                <w:rFonts w:ascii="Times New Roman" w:eastAsia="Times New Roman" w:hAnsi="Times New Roman" w:cs="Times New Roman"/>
              </w:rPr>
              <w:t xml:space="preserve">school safety </w:t>
            </w:r>
            <w:r w:rsidR="00AC2C20" w:rsidRPr="4B7D3FE7">
              <w:rPr>
                <w:rFonts w:ascii="Times New Roman" w:eastAsia="Times New Roman" w:hAnsi="Times New Roman" w:cs="Times New Roman"/>
              </w:rPr>
              <w:t xml:space="preserve">webcast 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meeting held </w:t>
            </w:r>
            <w:r w:rsidR="00AA4E7B" w:rsidRPr="4B7D3FE7">
              <w:rPr>
                <w:rFonts w:ascii="Times New Roman" w:eastAsia="Times New Roman" w:hAnsi="Times New Roman" w:cs="Times New Roman"/>
              </w:rPr>
              <w:t>o</w:t>
            </w:r>
            <w:r w:rsidR="007647E8" w:rsidRPr="4B7D3FE7">
              <w:rPr>
                <w:rFonts w:ascii="Times New Roman" w:eastAsia="Times New Roman" w:hAnsi="Times New Roman" w:cs="Times New Roman"/>
              </w:rPr>
              <w:t>n December 5</w:t>
            </w:r>
            <w:r w:rsidR="007647E8" w:rsidRPr="4B7D3FE7">
              <w:rPr>
                <w:rFonts w:ascii="Times New Roman" w:eastAsia="Times New Roman" w:hAnsi="Times New Roman" w:cs="Times New Roman"/>
                <w:vertAlign w:val="superscript"/>
              </w:rPr>
              <w:t>th</w:t>
            </w:r>
            <w:r w:rsidR="00E05357">
              <w:rPr>
                <w:rFonts w:ascii="Times New Roman" w:eastAsia="Times New Roman" w:hAnsi="Times New Roman" w:cs="Times New Roman"/>
              </w:rPr>
              <w:t xml:space="preserve">, </w:t>
            </w:r>
            <w:r w:rsidR="00AC2C20" w:rsidRPr="4B7D3FE7">
              <w:rPr>
                <w:rFonts w:ascii="Times New Roman" w:eastAsia="Times New Roman" w:hAnsi="Times New Roman" w:cs="Times New Roman"/>
              </w:rPr>
              <w:t xml:space="preserve">as 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several members of the community voiced </w:t>
            </w:r>
            <w:r w:rsidR="002A6D59">
              <w:rPr>
                <w:rFonts w:ascii="Times New Roman" w:eastAsia="Times New Roman" w:hAnsi="Times New Roman" w:cs="Times New Roman"/>
              </w:rPr>
              <w:t xml:space="preserve">their </w:t>
            </w:r>
            <w:r w:rsidR="002658C9">
              <w:rPr>
                <w:rFonts w:ascii="Times New Roman" w:eastAsia="Times New Roman" w:hAnsi="Times New Roman" w:cs="Times New Roman"/>
              </w:rPr>
              <w:t>perspectives</w:t>
            </w:r>
            <w:r w:rsidR="00503BF8">
              <w:rPr>
                <w:rFonts w:ascii="Times New Roman" w:eastAsia="Times New Roman" w:hAnsi="Times New Roman" w:cs="Times New Roman"/>
              </w:rPr>
              <w:t>.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 </w:t>
            </w:r>
            <w:r w:rsidR="00AC2C20" w:rsidRPr="4B7D3FE7">
              <w:rPr>
                <w:rFonts w:ascii="Times New Roman" w:eastAsia="Times New Roman" w:hAnsi="Times New Roman" w:cs="Times New Roman"/>
              </w:rPr>
              <w:t xml:space="preserve"> 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There </w:t>
            </w:r>
            <w:r w:rsidR="00AC2C20" w:rsidRPr="4B7D3FE7">
              <w:rPr>
                <w:rFonts w:ascii="Times New Roman" w:eastAsia="Times New Roman" w:hAnsi="Times New Roman" w:cs="Times New Roman"/>
              </w:rPr>
              <w:t>is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 </w:t>
            </w:r>
            <w:r w:rsidR="006D4F74" w:rsidRPr="4B7D3FE7">
              <w:rPr>
                <w:rFonts w:ascii="Times New Roman" w:eastAsia="Times New Roman" w:hAnsi="Times New Roman" w:cs="Times New Roman"/>
              </w:rPr>
              <w:t xml:space="preserve">a </w:t>
            </w:r>
            <w:r w:rsidR="007647E8" w:rsidRPr="4B7D3FE7">
              <w:rPr>
                <w:rFonts w:ascii="Times New Roman" w:eastAsia="Times New Roman" w:hAnsi="Times New Roman" w:cs="Times New Roman"/>
              </w:rPr>
              <w:t>live recorded video available</w:t>
            </w:r>
            <w:r w:rsidR="00E05357">
              <w:rPr>
                <w:rFonts w:ascii="Times New Roman" w:eastAsia="Times New Roman" w:hAnsi="Times New Roman" w:cs="Times New Roman"/>
              </w:rPr>
              <w:t>.</w:t>
            </w:r>
            <w:r w:rsidR="00006A15" w:rsidRPr="4B7D3FE7">
              <w:rPr>
                <w:rFonts w:ascii="Times New Roman" w:hAnsi="Times New Roman" w:cs="Times New Roman"/>
              </w:rPr>
              <w:t xml:space="preserve"> </w:t>
            </w:r>
          </w:p>
          <w:p w:rsidR="000564D5" w:rsidRPr="007A2242" w:rsidRDefault="00000000" w:rsidP="007A2242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</w:rPr>
            </w:pPr>
            <w:hyperlink r:id="rId14" w:history="1">
              <w:r w:rsidR="000564D5" w:rsidRPr="007A2242">
                <w:rPr>
                  <w:rStyle w:val="Hyperlink"/>
                  <w:rFonts w:ascii="Times New Roman" w:hAnsi="Times New Roman" w:cs="Times New Roman"/>
                </w:rPr>
                <w:t>https://www.tdsb.on.ca/Leadership/Boardroom/Live-Webcast-of-Meetings/Webcast-Archives/ctl/view-meeting/mid/40743?meetingID=377</w:t>
              </w:r>
            </w:hyperlink>
            <w:r w:rsidR="000564D5" w:rsidRPr="007A2242">
              <w:rPr>
                <w:rFonts w:ascii="Times New Roman" w:hAnsi="Times New Roman" w:cs="Times New Roman"/>
              </w:rPr>
              <w:t xml:space="preserve">    </w:t>
            </w:r>
          </w:p>
          <w:p w:rsidR="000564D5" w:rsidRPr="007A2242" w:rsidRDefault="00000000" w:rsidP="007A2242">
            <w:pPr>
              <w:spacing w:before="0" w:after="0" w:line="240" w:lineRule="auto"/>
              <w:ind w:left="0" w:hanging="2"/>
              <w:rPr>
                <w:rFonts w:ascii="Times New Roman" w:hAnsi="Times New Roman" w:cs="Times New Roman"/>
              </w:rPr>
            </w:pPr>
            <w:hyperlink r:id="rId15" w:history="1">
              <w:r w:rsidR="000564D5" w:rsidRPr="007A2242">
                <w:rPr>
                  <w:rStyle w:val="Hyperlink"/>
                  <w:rFonts w:ascii="Times New Roman" w:hAnsi="Times New Roman" w:cs="Times New Roman"/>
                </w:rPr>
                <w:t>https://www.tdsb.on.ca/Leadership/Boardroom/Agenda-Minutes/Type/A?Folder=Agenda%2f20221205(1)&amp;Filename=5.pdf</w:t>
              </w:r>
            </w:hyperlink>
          </w:p>
          <w:p w:rsidR="002A6D59" w:rsidRDefault="00AA4E7B" w:rsidP="002A6D59">
            <w:pPr>
              <w:spacing w:before="0" w:after="0" w:line="240" w:lineRule="auto"/>
              <w:ind w:left="0" w:hanging="2"/>
              <w:rPr>
                <w:rFonts w:ascii="Segoe UI Light" w:hAnsi="Segoe UI Light" w:cs="Segoe UI Light"/>
                <w:b/>
                <w:bCs/>
                <w:position w:val="0"/>
                <w:szCs w:val="24"/>
                <w:lang w:val="en-US" w:eastAsia="en-CA"/>
              </w:rPr>
            </w:pPr>
            <w:r w:rsidRPr="4B7D3FE7">
              <w:rPr>
                <w:rFonts w:ascii="Times New Roman" w:eastAsia="Times New Roman" w:hAnsi="Times New Roman" w:cs="Times New Roman"/>
              </w:rPr>
              <w:t>D</w:t>
            </w:r>
            <w:r w:rsidR="007647E8" w:rsidRPr="4B7D3FE7">
              <w:rPr>
                <w:rFonts w:ascii="Times New Roman" w:eastAsia="Times New Roman" w:hAnsi="Times New Roman" w:cs="Times New Roman"/>
              </w:rPr>
              <w:t>irector Colleen Russell-</w:t>
            </w:r>
            <w:r w:rsidRPr="4B7D3FE7">
              <w:rPr>
                <w:rFonts w:ascii="Times New Roman" w:eastAsia="Times New Roman" w:hAnsi="Times New Roman" w:cs="Times New Roman"/>
              </w:rPr>
              <w:t>Rawlins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 completes </w:t>
            </w:r>
            <w:r w:rsidR="002A6D59">
              <w:rPr>
                <w:rFonts w:ascii="Times New Roman" w:eastAsia="Times New Roman" w:hAnsi="Times New Roman" w:cs="Times New Roman"/>
              </w:rPr>
              <w:t>her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 Director’s Leadership Report. The report is available online</w:t>
            </w:r>
            <w:r w:rsidR="00773944" w:rsidRPr="4B7D3FE7">
              <w:rPr>
                <w:rFonts w:ascii="Times New Roman" w:eastAsia="Times New Roman" w:hAnsi="Times New Roman" w:cs="Times New Roman"/>
              </w:rPr>
              <w:t xml:space="preserve"> and highlights specific points</w:t>
            </w:r>
            <w:r w:rsidR="007647E8" w:rsidRPr="4B7D3FE7">
              <w:rPr>
                <w:rFonts w:ascii="Times New Roman" w:eastAsia="Times New Roman" w:hAnsi="Times New Roman" w:cs="Times New Roman"/>
              </w:rPr>
              <w:t xml:space="preserve"> for the community to listen to and/or read.</w:t>
            </w:r>
            <w:r w:rsidR="002A6D59">
              <w:rPr>
                <w:rFonts w:ascii="Segoe UI Light" w:hAnsi="Segoe UI Light" w:cs="Segoe UI Light"/>
                <w:b/>
                <w:bCs/>
                <w:szCs w:val="24"/>
                <w:lang w:val="en-US"/>
              </w:rPr>
              <w:t xml:space="preserve">  </w:t>
            </w:r>
          </w:p>
          <w:p w:rsidR="0046378A" w:rsidRPr="007A2242" w:rsidRDefault="007647E8" w:rsidP="007A2242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  <w:u w:val="single"/>
              </w:rPr>
              <w:t>Question:</w:t>
            </w:r>
            <w:r w:rsidR="00773944" w:rsidRPr="007A2242">
              <w:rPr>
                <w:rFonts w:ascii="Times New Roman" w:eastAsia="Times New Roman" w:hAnsi="Times New Roman" w:cs="Times New Roman"/>
              </w:rPr>
              <w:t xml:space="preserve"> The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TDSB census report was postponed. Why was it postponed and when will it be released? </w:t>
            </w:r>
          </w:p>
          <w:p w:rsidR="005B4C1D" w:rsidRPr="007A2242" w:rsidRDefault="007647E8" w:rsidP="007A2242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  <w:u w:val="single"/>
              </w:rPr>
              <w:t>Response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</w:t>
            </w:r>
            <w:r w:rsidR="00006A15" w:rsidRPr="007A2242">
              <w:rPr>
                <w:rFonts w:ascii="Times New Roman" w:eastAsia="Times New Roman" w:hAnsi="Times New Roman" w:cs="Times New Roman"/>
              </w:rPr>
              <w:t>R</w:t>
            </w:r>
            <w:r w:rsidRPr="007A2242">
              <w:rPr>
                <w:rFonts w:ascii="Times New Roman" w:eastAsia="Times New Roman" w:hAnsi="Times New Roman" w:cs="Times New Roman"/>
              </w:rPr>
              <w:t>esearch</w:t>
            </w:r>
            <w:r w:rsidR="00006A15" w:rsidRPr="007A2242">
              <w:rPr>
                <w:rFonts w:ascii="Times New Roman" w:eastAsia="Times New Roman" w:hAnsi="Times New Roman" w:cs="Times New Roman"/>
              </w:rPr>
              <w:t xml:space="preserve"> department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is working on revising the timeline. Once the census is conducted</w:t>
            </w:r>
            <w:r w:rsidR="005B4C1D" w:rsidRPr="007A2242">
              <w:rPr>
                <w:rFonts w:ascii="Times New Roman" w:eastAsia="Times New Roman" w:hAnsi="Times New Roman" w:cs="Times New Roman"/>
              </w:rPr>
              <w:t>, t</w:t>
            </w:r>
            <w:r w:rsidRPr="007A2242">
              <w:rPr>
                <w:rFonts w:ascii="Times New Roman" w:eastAsia="Times New Roman" w:hAnsi="Times New Roman" w:cs="Times New Roman"/>
              </w:rPr>
              <w:t>he stat</w:t>
            </w:r>
            <w:r w:rsidR="005B4C1D" w:rsidRPr="007A2242">
              <w:rPr>
                <w:rFonts w:ascii="Times New Roman" w:eastAsia="Times New Roman" w:hAnsi="Times New Roman" w:cs="Times New Roman"/>
              </w:rPr>
              <w:t>istics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for the </w:t>
            </w:r>
            <w:r w:rsidR="00773944" w:rsidRPr="007A2242">
              <w:rPr>
                <w:rFonts w:ascii="Times New Roman" w:eastAsia="Times New Roman" w:hAnsi="Times New Roman" w:cs="Times New Roman"/>
              </w:rPr>
              <w:t>B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lack students will be shared with </w:t>
            </w:r>
            <w:r w:rsidR="001D7B60">
              <w:rPr>
                <w:rFonts w:ascii="Times New Roman" w:eastAsia="Times New Roman" w:hAnsi="Times New Roman" w:cs="Times New Roman"/>
              </w:rPr>
              <w:t xml:space="preserve">the 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BSACAC committee. </w:t>
            </w:r>
          </w:p>
          <w:p w:rsidR="007647E8" w:rsidRPr="007A2242" w:rsidRDefault="007647E8" w:rsidP="007A2242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2" w:name="_Hlk126847591"/>
            <w:r w:rsidRPr="007A2242">
              <w:rPr>
                <w:rFonts w:ascii="Times New Roman" w:eastAsia="Times New Roman" w:hAnsi="Times New Roman" w:cs="Times New Roman"/>
              </w:rPr>
              <w:t xml:space="preserve">A suggestion was made to invite Dr. Dave Cameron and his research team along with </w:t>
            </w:r>
            <w:proofErr w:type="spellStart"/>
            <w:r w:rsidR="0046378A" w:rsidRPr="007A2242">
              <w:rPr>
                <w:rFonts w:ascii="Times New Roman" w:eastAsia="Times New Roman" w:hAnsi="Times New Roman" w:cs="Times New Roman"/>
              </w:rPr>
              <w:t>T</w:t>
            </w:r>
            <w:r w:rsidR="00773944" w:rsidRPr="007A2242">
              <w:rPr>
                <w:rFonts w:ascii="Times New Roman" w:eastAsia="Times New Roman" w:hAnsi="Times New Roman" w:cs="Times New Roman"/>
              </w:rPr>
              <w:t>anitia</w:t>
            </w:r>
            <w:proofErr w:type="spellEnd"/>
            <w:r w:rsidRPr="007A2242">
              <w:rPr>
                <w:rFonts w:ascii="Times New Roman" w:eastAsia="Times New Roman" w:hAnsi="Times New Roman" w:cs="Times New Roman"/>
              </w:rPr>
              <w:t xml:space="preserve"> Munroe to share what the data looks like through critical analysis focusing on </w:t>
            </w:r>
            <w:r w:rsidR="00773944" w:rsidRPr="007A2242">
              <w:rPr>
                <w:rFonts w:ascii="Times New Roman" w:eastAsia="Times New Roman" w:hAnsi="Times New Roman" w:cs="Times New Roman"/>
              </w:rPr>
              <w:t>B</w:t>
            </w:r>
            <w:r w:rsidRPr="007A2242">
              <w:rPr>
                <w:rFonts w:ascii="Times New Roman" w:eastAsia="Times New Roman" w:hAnsi="Times New Roman" w:cs="Times New Roman"/>
              </w:rPr>
              <w:t>lack students in the TDSB.</w:t>
            </w:r>
          </w:p>
          <w:bookmarkEnd w:id="2"/>
          <w:p w:rsidR="0046378A" w:rsidRPr="007A2242" w:rsidRDefault="007647E8" w:rsidP="007A2242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  <w:u w:val="single"/>
              </w:rPr>
              <w:t xml:space="preserve">Question: </w:t>
            </w:r>
            <w:r w:rsidR="005B4C1D" w:rsidRPr="007A2242">
              <w:rPr>
                <w:rFonts w:ascii="Times New Roman" w:eastAsia="Times New Roman" w:hAnsi="Times New Roman" w:cs="Times New Roman"/>
              </w:rPr>
              <w:t>Is there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consideration to </w:t>
            </w:r>
            <w:r w:rsidR="00773944" w:rsidRPr="007A2242">
              <w:rPr>
                <w:rFonts w:ascii="Times New Roman" w:eastAsia="Times New Roman" w:hAnsi="Times New Roman" w:cs="Times New Roman"/>
              </w:rPr>
              <w:t>having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police in the schools</w:t>
            </w:r>
            <w:r w:rsidR="00773944" w:rsidRPr="007A2242">
              <w:rPr>
                <w:rFonts w:ascii="Times New Roman" w:eastAsia="Times New Roman" w:hAnsi="Times New Roman" w:cs="Times New Roman"/>
              </w:rPr>
              <w:t>?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Can our student trustee give feedback regarding police presence in the school? </w:t>
            </w:r>
          </w:p>
          <w:p w:rsidR="007647E8" w:rsidRPr="007A2242" w:rsidRDefault="007647E8" w:rsidP="007A2242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u w:val="single"/>
              </w:rPr>
            </w:pPr>
            <w:r w:rsidRPr="007A2242">
              <w:rPr>
                <w:rFonts w:ascii="Times New Roman" w:eastAsia="Times New Roman" w:hAnsi="Times New Roman" w:cs="Times New Roman"/>
                <w:u w:val="single"/>
              </w:rPr>
              <w:t>Response</w:t>
            </w:r>
            <w:r w:rsidR="006D4F74" w:rsidRPr="007A2242">
              <w:rPr>
                <w:rFonts w:ascii="Times New Roman" w:eastAsia="Times New Roman" w:hAnsi="Times New Roman" w:cs="Times New Roman"/>
                <w:u w:val="single"/>
              </w:rPr>
              <w:t xml:space="preserve"> from Student Trustee:</w:t>
            </w:r>
          </w:p>
          <w:p w:rsidR="007647E8" w:rsidRPr="007A2242" w:rsidRDefault="005B4C1D" w:rsidP="007A2242">
            <w:pP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</w:rPr>
              <w:t>T</w:t>
            </w:r>
            <w:r w:rsidR="007647E8" w:rsidRPr="007A2242">
              <w:rPr>
                <w:rFonts w:ascii="Times New Roman" w:eastAsia="Times New Roman" w:hAnsi="Times New Roman" w:cs="Times New Roman"/>
              </w:rPr>
              <w:t>he motion did not come up regarding police in the school. George Harvey and York Memorial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students</w:t>
            </w:r>
            <w:r w:rsidR="007647E8" w:rsidRPr="007A2242">
              <w:rPr>
                <w:rFonts w:ascii="Times New Roman" w:eastAsia="Times New Roman" w:hAnsi="Times New Roman" w:cs="Times New Roman"/>
              </w:rPr>
              <w:t xml:space="preserve"> have indicated they do not want </w:t>
            </w:r>
            <w:r w:rsidR="00E05357">
              <w:rPr>
                <w:rFonts w:ascii="Times New Roman" w:eastAsia="Times New Roman" w:hAnsi="Times New Roman" w:cs="Times New Roman"/>
              </w:rPr>
              <w:t>School Resource Office</w:t>
            </w:r>
            <w:r w:rsidR="002658C9">
              <w:rPr>
                <w:rFonts w:ascii="Times New Roman" w:eastAsia="Times New Roman" w:hAnsi="Times New Roman" w:cs="Times New Roman"/>
              </w:rPr>
              <w:t>rs</w:t>
            </w:r>
            <w:r w:rsidR="00E05357">
              <w:rPr>
                <w:rFonts w:ascii="Times New Roman" w:eastAsia="Times New Roman" w:hAnsi="Times New Roman" w:cs="Times New Roman"/>
              </w:rPr>
              <w:t xml:space="preserve"> (</w:t>
            </w:r>
            <w:r w:rsidR="0046378A" w:rsidRPr="007A2242">
              <w:rPr>
                <w:rFonts w:ascii="Times New Roman" w:eastAsia="Times New Roman" w:hAnsi="Times New Roman" w:cs="Times New Roman"/>
              </w:rPr>
              <w:t>SRO</w:t>
            </w:r>
            <w:r w:rsidR="00E05357">
              <w:rPr>
                <w:rFonts w:ascii="Times New Roman" w:eastAsia="Times New Roman" w:hAnsi="Times New Roman" w:cs="Times New Roman"/>
              </w:rPr>
              <w:t>)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</w:t>
            </w:r>
            <w:r w:rsidR="0046378A" w:rsidRPr="007A2242">
              <w:rPr>
                <w:rFonts w:ascii="Times New Roman" w:eastAsia="Times New Roman" w:hAnsi="Times New Roman" w:cs="Times New Roman"/>
              </w:rPr>
              <w:t xml:space="preserve"> </w:t>
            </w:r>
            <w:r w:rsidR="007647E8" w:rsidRPr="007A2242">
              <w:rPr>
                <w:rFonts w:ascii="Times New Roman" w:eastAsia="Times New Roman" w:hAnsi="Times New Roman" w:cs="Times New Roman"/>
              </w:rPr>
              <w:t>in the schools.</w:t>
            </w:r>
          </w:p>
          <w:p w:rsidR="005B4C1D" w:rsidRPr="007A2242" w:rsidRDefault="007647E8" w:rsidP="007A2242">
            <w:pPr>
              <w:spacing w:before="0" w:after="0" w:line="240" w:lineRule="auto"/>
              <w:ind w:leftChars="0" w:firstLineChars="0" w:firstLine="0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  <w:u w:val="single"/>
              </w:rPr>
              <w:t xml:space="preserve">Question: 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Can we change the rule that students are </w:t>
            </w:r>
            <w:r w:rsidR="005B4C1D" w:rsidRPr="007A2242">
              <w:rPr>
                <w:rFonts w:ascii="Times New Roman" w:eastAsia="Times New Roman" w:hAnsi="Times New Roman" w:cs="Times New Roman"/>
              </w:rPr>
              <w:t>not allowed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to vote?  </w:t>
            </w:r>
          </w:p>
          <w:p w:rsidR="00D95D0B" w:rsidRPr="007A2242" w:rsidRDefault="007647E8" w:rsidP="007A2242">
            <w:pPr>
              <w:spacing w:before="0" w:after="0" w:line="240" w:lineRule="auto"/>
              <w:ind w:leftChars="0" w:firstLineChars="0" w:firstLine="0"/>
              <w:rPr>
                <w:rFonts w:ascii="Times New Roman" w:eastAsia="Times New Roman" w:hAnsi="Times New Roman" w:cs="Times New Roman"/>
              </w:rPr>
            </w:pPr>
            <w:r w:rsidRPr="007A2242">
              <w:rPr>
                <w:rFonts w:ascii="Times New Roman" w:eastAsia="Times New Roman" w:hAnsi="Times New Roman" w:cs="Times New Roman"/>
                <w:u w:val="single"/>
              </w:rPr>
              <w:t>Response:</w:t>
            </w:r>
            <w:r w:rsidRPr="007A2242">
              <w:rPr>
                <w:rFonts w:ascii="Times New Roman" w:eastAsia="Times New Roman" w:hAnsi="Times New Roman" w:cs="Times New Roman"/>
              </w:rPr>
              <w:t xml:space="preserve"> The TOR will discuss. It has been discussed previously to allow students to vote.</w:t>
            </w:r>
          </w:p>
        </w:tc>
        <w:tc>
          <w:tcPr>
            <w:tcW w:w="3272" w:type="dxa"/>
          </w:tcPr>
          <w:p w:rsidR="007647E8" w:rsidRPr="007A2242" w:rsidRDefault="007647E8" w:rsidP="007A2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95D0B" w:rsidRPr="00E95ACA" w:rsidTr="00D375F7">
        <w:trPr>
          <w:gridAfter w:val="2"/>
          <w:wAfter w:w="3285" w:type="dxa"/>
          <w:trHeight w:val="724"/>
        </w:trPr>
        <w:tc>
          <w:tcPr>
            <w:tcW w:w="3397" w:type="dxa"/>
            <w:gridSpan w:val="2"/>
          </w:tcPr>
          <w:p w:rsidR="00D95D0B" w:rsidRPr="00D95D0B" w:rsidRDefault="00D95D0B" w:rsidP="001A0EA6">
            <w:pPr>
              <w:shd w:val="clear" w:color="auto" w:fill="FFFFFF"/>
              <w:ind w:left="0" w:hanging="2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TOR Working Group update - Sharon Beason</w:t>
            </w:r>
          </w:p>
        </w:tc>
        <w:tc>
          <w:tcPr>
            <w:tcW w:w="7230" w:type="dxa"/>
          </w:tcPr>
          <w:p w:rsidR="00D95D0B" w:rsidRPr="00C40040" w:rsidRDefault="00D95D0B" w:rsidP="001A0EA6">
            <w:pPr>
              <w:suppressAutoHyphens w:val="0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C40040">
              <w:rPr>
                <w:rFonts w:ascii="Times New Roman" w:eastAsia="Times New Roman" w:hAnsi="Times New Roman" w:cs="Times New Roman"/>
              </w:rPr>
              <w:t xml:space="preserve">Will be updating </w:t>
            </w:r>
            <w:r w:rsidR="00773944" w:rsidRPr="00C40040">
              <w:rPr>
                <w:rFonts w:ascii="Times New Roman" w:eastAsia="Times New Roman" w:hAnsi="Times New Roman" w:cs="Times New Roman"/>
              </w:rPr>
              <w:t xml:space="preserve">you </w:t>
            </w:r>
            <w:r w:rsidRPr="00C40040">
              <w:rPr>
                <w:rFonts w:ascii="Times New Roman" w:eastAsia="Times New Roman" w:hAnsi="Times New Roman" w:cs="Times New Roman"/>
              </w:rPr>
              <w:t xml:space="preserve">in </w:t>
            </w:r>
            <w:r w:rsidR="00773944" w:rsidRPr="00C40040">
              <w:rPr>
                <w:rFonts w:ascii="Times New Roman" w:eastAsia="Times New Roman" w:hAnsi="Times New Roman" w:cs="Times New Roman"/>
              </w:rPr>
              <w:t xml:space="preserve">the </w:t>
            </w:r>
            <w:r w:rsidRPr="00C40040">
              <w:rPr>
                <w:rFonts w:ascii="Times New Roman" w:eastAsia="Times New Roman" w:hAnsi="Times New Roman" w:cs="Times New Roman"/>
              </w:rPr>
              <w:t>January meeting.</w:t>
            </w:r>
          </w:p>
        </w:tc>
      </w:tr>
      <w:tr w:rsidR="00D95D0B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D95D0B" w:rsidRDefault="00D95D0B" w:rsidP="00D95D0B">
            <w:pPr>
              <w:shd w:val="clear" w:color="auto" w:fill="FFFFFF"/>
              <w:ind w:left="0" w:hanging="2"/>
              <w:rPr>
                <w:rFonts w:ascii="Times New Roman" w:hAnsi="Times New Roman"/>
                <w:color w:val="000000"/>
              </w:rPr>
            </w:pPr>
            <w:r w:rsidRPr="003E4148">
              <w:rPr>
                <w:rFonts w:ascii="Times New Roman" w:hAnsi="Times New Roman"/>
                <w:color w:val="000000"/>
              </w:rPr>
              <w:t>Centre of Excellence for Black Student Achievement Karen Murray &amp; Jeff Caton</w:t>
            </w:r>
          </w:p>
          <w:p w:rsidR="00D95D0B" w:rsidRDefault="00D95D0B" w:rsidP="007647E8">
            <w:pPr>
              <w:ind w:left="0" w:hanging="2"/>
              <w:rPr>
                <w:b/>
                <w:bCs/>
                <w:szCs w:val="24"/>
              </w:rPr>
            </w:pPr>
          </w:p>
        </w:tc>
        <w:tc>
          <w:tcPr>
            <w:tcW w:w="7230" w:type="dxa"/>
          </w:tcPr>
          <w:p w:rsidR="005B4C1D" w:rsidRPr="000564D5" w:rsidRDefault="00773944" w:rsidP="00D95D0B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Update on actions at the Centre of Excellence for Black Student Achievement</w:t>
            </w:r>
            <w:r w:rsidR="00D95D0B" w:rsidRPr="000564D5">
              <w:rPr>
                <w:rFonts w:ascii="Times New Roman" w:hAnsi="Times New Roman"/>
              </w:rPr>
              <w:t>.</w:t>
            </w:r>
            <w:r w:rsidR="005B4C1D" w:rsidRPr="000564D5">
              <w:rPr>
                <w:rFonts w:ascii="Times New Roman" w:hAnsi="Times New Roman"/>
              </w:rPr>
              <w:t xml:space="preserve"> </w:t>
            </w:r>
          </w:p>
          <w:p w:rsidR="00D95D0B" w:rsidRPr="00B34FEF" w:rsidRDefault="00D95D0B" w:rsidP="00D95D0B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hAnsi="Times New Roman"/>
              </w:rPr>
            </w:pPr>
            <w:r w:rsidRPr="00B34FEF">
              <w:rPr>
                <w:rFonts w:ascii="Times New Roman" w:hAnsi="Times New Roman"/>
                <w:u w:val="single"/>
              </w:rPr>
              <w:t>Question</w:t>
            </w:r>
            <w:r w:rsidRPr="00B34FEF">
              <w:rPr>
                <w:rFonts w:ascii="Times New Roman" w:hAnsi="Times New Roman"/>
              </w:rPr>
              <w:t xml:space="preserve"> Is there </w:t>
            </w:r>
            <w:r w:rsidR="00773944" w:rsidRPr="00B34FEF">
              <w:rPr>
                <w:rFonts w:ascii="Times New Roman" w:hAnsi="Times New Roman"/>
              </w:rPr>
              <w:t xml:space="preserve">a </w:t>
            </w:r>
            <w:r w:rsidRPr="00B34FEF">
              <w:rPr>
                <w:rFonts w:ascii="Times New Roman" w:hAnsi="Times New Roman"/>
              </w:rPr>
              <w:t>partnership with local businesses</w:t>
            </w:r>
            <w:r w:rsidR="00773944" w:rsidRPr="00B34FEF">
              <w:rPr>
                <w:rFonts w:ascii="Times New Roman" w:hAnsi="Times New Roman"/>
              </w:rPr>
              <w:t>? How do</w:t>
            </w:r>
            <w:r w:rsidRPr="00B34FEF">
              <w:rPr>
                <w:rFonts w:ascii="Times New Roman" w:hAnsi="Times New Roman"/>
              </w:rPr>
              <w:t xml:space="preserve"> students</w:t>
            </w:r>
            <w:r w:rsidR="00773944" w:rsidRPr="00B34FEF">
              <w:rPr>
                <w:rFonts w:ascii="Times New Roman" w:hAnsi="Times New Roman"/>
              </w:rPr>
              <w:t xml:space="preserve"> get access to</w:t>
            </w:r>
            <w:r w:rsidRPr="00B34FEF">
              <w:rPr>
                <w:rFonts w:ascii="Times New Roman" w:hAnsi="Times New Roman"/>
              </w:rPr>
              <w:t xml:space="preserve"> learning trades outside the school</w:t>
            </w:r>
            <w:r w:rsidR="00773944" w:rsidRPr="00B34FEF">
              <w:rPr>
                <w:rFonts w:ascii="Times New Roman" w:hAnsi="Times New Roman"/>
              </w:rPr>
              <w:t>?</w:t>
            </w:r>
          </w:p>
          <w:p w:rsidR="00D95D0B" w:rsidRPr="000564D5" w:rsidRDefault="00D95D0B" w:rsidP="005B4C1D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hAnsi="Times New Roman"/>
              </w:rPr>
            </w:pPr>
            <w:r w:rsidRPr="00B34FEF">
              <w:rPr>
                <w:rFonts w:ascii="Times New Roman" w:hAnsi="Times New Roman"/>
                <w:u w:val="single"/>
              </w:rPr>
              <w:t>Response.</w:t>
            </w:r>
            <w:r w:rsidRPr="00B34FEF">
              <w:rPr>
                <w:rFonts w:ascii="Times New Roman" w:hAnsi="Times New Roman"/>
              </w:rPr>
              <w:t xml:space="preserve"> </w:t>
            </w:r>
            <w:r w:rsidRPr="000564D5">
              <w:rPr>
                <w:rFonts w:ascii="Times New Roman" w:hAnsi="Times New Roman"/>
              </w:rPr>
              <w:t xml:space="preserve">We are in conversation with </w:t>
            </w:r>
            <w:r w:rsidR="005B4C1D" w:rsidRPr="000564D5">
              <w:rPr>
                <w:rFonts w:ascii="Times New Roman" w:hAnsi="Times New Roman"/>
              </w:rPr>
              <w:t>several</w:t>
            </w:r>
            <w:r w:rsidRPr="000564D5">
              <w:rPr>
                <w:rFonts w:ascii="Times New Roman" w:hAnsi="Times New Roman"/>
              </w:rPr>
              <w:t xml:space="preserve"> trade</w:t>
            </w:r>
            <w:r w:rsidR="005B4C1D" w:rsidRPr="000564D5">
              <w:rPr>
                <w:rFonts w:ascii="Times New Roman" w:hAnsi="Times New Roman"/>
              </w:rPr>
              <w:t xml:space="preserve"> companies</w:t>
            </w:r>
            <w:r w:rsidRPr="000564D5">
              <w:rPr>
                <w:rFonts w:ascii="Times New Roman" w:hAnsi="Times New Roman"/>
              </w:rPr>
              <w:t>. We already have access to exponential learning for students.</w:t>
            </w:r>
          </w:p>
          <w:p w:rsidR="005B4C1D" w:rsidRPr="000564D5" w:rsidRDefault="005B4C1D" w:rsidP="005B4C1D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hAnsi="Times New Roman"/>
              </w:rPr>
            </w:pPr>
            <w:r w:rsidRPr="000564D5">
              <w:object w:dxaOrig="1516" w:dyaOrig="987" w14:anchorId="1B6FCB32">
                <v:shape id="_x0000_i1025" type="#_x0000_t75" style="width:75.6pt;height:49.2pt" o:ole="">
                  <v:imagedata r:id="rId16" o:title=""/>
                </v:shape>
                <o:OLEObject Type="Embed" ProgID="AcroExch.Document.DC" ShapeID="_x0000_i1025" DrawAspect="Icon" ObjectID="_1749040197" r:id="rId17"/>
              </w:object>
            </w:r>
          </w:p>
        </w:tc>
        <w:tc>
          <w:tcPr>
            <w:tcW w:w="3272" w:type="dxa"/>
          </w:tcPr>
          <w:p w:rsidR="00D95D0B" w:rsidRDefault="00D95D0B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Other Business</w:t>
            </w:r>
          </w:p>
        </w:tc>
        <w:tc>
          <w:tcPr>
            <w:tcW w:w="7230" w:type="dxa"/>
          </w:tcPr>
          <w:p w:rsidR="00D95D0B" w:rsidRDefault="00D95D0B" w:rsidP="005B4C1D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Other Business </w:t>
            </w:r>
          </w:p>
          <w:p w:rsidR="000564D5" w:rsidRDefault="00D95D0B" w:rsidP="000564D5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u w:val="single"/>
              </w:rPr>
              <w:t xml:space="preserve">Cherie Mordecai Steer </w:t>
            </w:r>
          </w:p>
          <w:p w:rsidR="000564D5" w:rsidRPr="000564D5" w:rsidRDefault="000564D5" w:rsidP="000564D5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eastAsia="Times New Roman" w:hAnsi="Times New Roman"/>
                <w:bCs/>
              </w:rPr>
            </w:pPr>
            <w:r w:rsidRPr="000564D5">
              <w:rPr>
                <w:rFonts w:ascii="Times New Roman" w:eastAsia="Times New Roman" w:hAnsi="Times New Roman"/>
                <w:bCs/>
              </w:rPr>
              <w:t>Suggested that p</w:t>
            </w:r>
            <w:r w:rsidR="00D95D0B" w:rsidRPr="000564D5">
              <w:rPr>
                <w:rFonts w:ascii="Times New Roman" w:eastAsia="Times New Roman" w:hAnsi="Times New Roman"/>
                <w:bCs/>
              </w:rPr>
              <w:t xml:space="preserve">riority should be given to </w:t>
            </w:r>
            <w:r w:rsidR="0011486A">
              <w:rPr>
                <w:rFonts w:ascii="Times New Roman" w:eastAsia="Times New Roman" w:hAnsi="Times New Roman"/>
                <w:bCs/>
              </w:rPr>
              <w:t>outstanding and overdue items</w:t>
            </w:r>
            <w:r w:rsidR="00D95D0B" w:rsidRPr="000564D5">
              <w:rPr>
                <w:rFonts w:ascii="Times New Roman" w:eastAsia="Times New Roman" w:hAnsi="Times New Roman"/>
                <w:bCs/>
              </w:rPr>
              <w:t xml:space="preserve"> when meetings were abruptly halted last </w:t>
            </w:r>
            <w:r w:rsidRPr="000564D5">
              <w:rPr>
                <w:rFonts w:ascii="Times New Roman" w:eastAsia="Times New Roman" w:hAnsi="Times New Roman"/>
                <w:bCs/>
              </w:rPr>
              <w:t>May 2022</w:t>
            </w:r>
            <w:r w:rsidR="00D95D0B" w:rsidRPr="000564D5">
              <w:rPr>
                <w:rFonts w:ascii="Times New Roman" w:eastAsia="Times New Roman" w:hAnsi="Times New Roman"/>
                <w:bCs/>
              </w:rPr>
              <w:t xml:space="preserve">. </w:t>
            </w:r>
            <w:r w:rsidRPr="000564D5">
              <w:rPr>
                <w:rFonts w:ascii="Times New Roman" w:eastAsia="Times New Roman" w:hAnsi="Times New Roman"/>
                <w:bCs/>
              </w:rPr>
              <w:t>W</w:t>
            </w:r>
            <w:r w:rsidR="00D95D0B" w:rsidRPr="000564D5">
              <w:rPr>
                <w:rFonts w:ascii="Times New Roman" w:eastAsia="Times New Roman" w:hAnsi="Times New Roman"/>
                <w:bCs/>
              </w:rPr>
              <w:t xml:space="preserve">here do we stand on the outstanding </w:t>
            </w:r>
            <w:r w:rsidRPr="000564D5">
              <w:rPr>
                <w:rFonts w:ascii="Times New Roman" w:eastAsia="Times New Roman" w:hAnsi="Times New Roman"/>
                <w:bCs/>
              </w:rPr>
              <w:t>recommendations?</w:t>
            </w:r>
            <w:r w:rsidR="00D95D0B" w:rsidRPr="000564D5">
              <w:rPr>
                <w:rFonts w:ascii="Times New Roman" w:eastAsia="Times New Roman" w:hAnsi="Times New Roman"/>
                <w:bCs/>
              </w:rPr>
              <w:t xml:space="preserve"> </w:t>
            </w:r>
          </w:p>
          <w:p w:rsidR="007647E8" w:rsidRPr="000564D5" w:rsidRDefault="00D95D0B" w:rsidP="000564D5">
            <w:pPr>
              <w:shd w:val="clear" w:color="auto" w:fill="FFFFFF"/>
              <w:spacing w:before="0" w:after="0" w:line="240" w:lineRule="auto"/>
              <w:ind w:left="0" w:hanging="2"/>
              <w:rPr>
                <w:rFonts w:ascii="Times New Roman" w:eastAsia="Times New Roman" w:hAnsi="Times New Roman"/>
                <w:color w:val="FF0000"/>
              </w:rPr>
            </w:pPr>
            <w:r w:rsidRPr="000564D5">
              <w:rPr>
                <w:rFonts w:ascii="Times New Roman" w:eastAsia="Times New Roman" w:hAnsi="Times New Roman"/>
                <w:bCs/>
              </w:rPr>
              <w:t xml:space="preserve">TOR review, </w:t>
            </w:r>
            <w:r w:rsidR="0011486A">
              <w:rPr>
                <w:rFonts w:ascii="Times New Roman" w:eastAsia="Times New Roman" w:hAnsi="Times New Roman"/>
                <w:bCs/>
              </w:rPr>
              <w:t>are there any survey results</w:t>
            </w:r>
            <w:r w:rsidRPr="000564D5">
              <w:rPr>
                <w:rFonts w:ascii="Times New Roman" w:eastAsia="Times New Roman" w:hAnsi="Times New Roman"/>
                <w:bCs/>
              </w:rPr>
              <w:t xml:space="preserve"> and can they be shared</w:t>
            </w:r>
            <w:r w:rsidR="000564D5" w:rsidRPr="000564D5">
              <w:rPr>
                <w:rFonts w:ascii="Times New Roman" w:eastAsia="Times New Roman" w:hAnsi="Times New Roman"/>
                <w:bCs/>
              </w:rPr>
              <w:t>?</w:t>
            </w: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Adjournment</w:t>
            </w:r>
          </w:p>
        </w:tc>
        <w:tc>
          <w:tcPr>
            <w:tcW w:w="7230" w:type="dxa"/>
          </w:tcPr>
          <w:p w:rsidR="007647E8" w:rsidRDefault="007647E8" w:rsidP="002B4758">
            <w:pPr>
              <w:spacing w:before="0" w:after="0" w:line="240" w:lineRule="auto"/>
              <w:ind w:leftChars="0" w:left="0" w:firstLineChars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9:</w:t>
            </w:r>
            <w:r w:rsidR="002B4758">
              <w:rPr>
                <w:rFonts w:ascii="Times New Roman" w:eastAsia="Times New Roman" w:hAnsi="Times New Roman" w:cs="Times New Roman"/>
                <w:b/>
              </w:rPr>
              <w:t>00</w:t>
            </w:r>
            <w:r w:rsidR="00E05357">
              <w:rPr>
                <w:rFonts w:ascii="Times New Roman" w:eastAsia="Times New Roman" w:hAnsi="Times New Roman" w:cs="Times New Roman"/>
              </w:rPr>
              <w:t xml:space="preserve"> pm</w:t>
            </w: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647E8" w:rsidTr="4B7D3FE7">
        <w:trPr>
          <w:gridAfter w:val="1"/>
          <w:wAfter w:w="13" w:type="dxa"/>
        </w:trPr>
        <w:tc>
          <w:tcPr>
            <w:tcW w:w="3397" w:type="dxa"/>
            <w:gridSpan w:val="2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Next Meeting Date</w:t>
            </w:r>
          </w:p>
        </w:tc>
        <w:tc>
          <w:tcPr>
            <w:tcW w:w="7230" w:type="dxa"/>
          </w:tcPr>
          <w:p w:rsidR="007647E8" w:rsidRDefault="002B475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January 12</w:t>
            </w:r>
            <w:r w:rsidRPr="002B4758">
              <w:rPr>
                <w:rFonts w:ascii="Times New Roman" w:eastAsia="Times New Roman" w:hAnsi="Times New Roman" w:cs="Times New Roman"/>
                <w:b/>
                <w:color w:val="00000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, 2023</w:t>
            </w:r>
          </w:p>
        </w:tc>
        <w:tc>
          <w:tcPr>
            <w:tcW w:w="3272" w:type="dxa"/>
          </w:tcPr>
          <w:p w:rsidR="007647E8" w:rsidRDefault="007647E8" w:rsidP="007647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73000" w:rsidRDefault="00FC14A8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bookmarkEnd w:id="0"/>
    </w:p>
    <w:sectPr w:rsidR="00273000" w:rsidSect="001D7B6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284" w:right="1418" w:bottom="284" w:left="1418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5A86" w:rsidRDefault="00CF5A86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:rsidR="00CF5A86" w:rsidRDefault="00CF5A86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7B60" w:rsidRDefault="001D7B60">
    <w:pPr>
      <w:pStyle w:val="Footer"/>
      <w:ind w:left="0" w:hanging="2"/>
    </w:pPr>
    <w:r>
      <w:t xml:space="preserve"> </w:t>
    </w:r>
  </w:p>
  <w:p w:rsidR="00273000" w:rsidRDefault="001D7B6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  <w:r>
      <w:rPr>
        <w:rFonts w:ascii="Times New Roman" w:eastAsia="Times New Roman" w:hAnsi="Times New Roman" w:cs="Times New Roman"/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5A86" w:rsidRDefault="00CF5A86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:rsidR="00CF5A86" w:rsidRDefault="00CF5A86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7B60" w:rsidRDefault="001D7B60" w:rsidP="001D7B60">
    <w:pPr>
      <w:tabs>
        <w:tab w:val="left" w:pos="2880"/>
      </w:tabs>
      <w:ind w:left="0" w:hanging="2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b/>
      </w:rPr>
      <w:t>Meeting Date</w:t>
    </w:r>
    <w:r>
      <w:rPr>
        <w:rFonts w:ascii="Times New Roman" w:eastAsia="Times New Roman" w:hAnsi="Times New Roman" w:cs="Times New Roman"/>
      </w:rPr>
      <w:t>: December 14</w:t>
    </w:r>
    <w:r w:rsidRPr="00395E78">
      <w:rPr>
        <w:rFonts w:ascii="Times New Roman" w:eastAsia="Times New Roman" w:hAnsi="Times New Roman" w:cs="Times New Roman"/>
        <w:vertAlign w:val="superscript"/>
      </w:rPr>
      <w:t>th</w:t>
    </w:r>
    <w:r>
      <w:rPr>
        <w:rFonts w:ascii="Times New Roman" w:eastAsia="Times New Roman" w:hAnsi="Times New Roman" w:cs="Times New Roman"/>
      </w:rPr>
      <w:t>, 2022</w:t>
    </w:r>
  </w:p>
  <w:p w:rsidR="001D7B60" w:rsidRDefault="001D7B60">
    <w:pPr>
      <w:pStyle w:val="Header"/>
      <w:ind w:left="0" w:hanging="2"/>
    </w:pPr>
    <w:r>
      <w:t xml:space="preserve"> </w:t>
    </w:r>
  </w:p>
  <w:p w:rsidR="00273000" w:rsidRDefault="00273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34DE" w:rsidRDefault="00BB34DE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C008A"/>
    <w:multiLevelType w:val="hybridMultilevel"/>
    <w:tmpl w:val="686C5B3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64C38"/>
    <w:multiLevelType w:val="hybridMultilevel"/>
    <w:tmpl w:val="7A28F1C2"/>
    <w:lvl w:ilvl="0" w:tplc="1009000F">
      <w:start w:val="1"/>
      <w:numFmt w:val="decimal"/>
      <w:lvlText w:val="%1."/>
      <w:lvlJc w:val="left"/>
      <w:pPr>
        <w:ind w:left="1039" w:hanging="360"/>
      </w:pPr>
    </w:lvl>
    <w:lvl w:ilvl="1" w:tplc="10090019" w:tentative="1">
      <w:start w:val="1"/>
      <w:numFmt w:val="lowerLetter"/>
      <w:lvlText w:val="%2."/>
      <w:lvlJc w:val="left"/>
      <w:pPr>
        <w:ind w:left="1759" w:hanging="360"/>
      </w:pPr>
    </w:lvl>
    <w:lvl w:ilvl="2" w:tplc="1009001B" w:tentative="1">
      <w:start w:val="1"/>
      <w:numFmt w:val="lowerRoman"/>
      <w:lvlText w:val="%3."/>
      <w:lvlJc w:val="right"/>
      <w:pPr>
        <w:ind w:left="2479" w:hanging="180"/>
      </w:pPr>
    </w:lvl>
    <w:lvl w:ilvl="3" w:tplc="1009000F" w:tentative="1">
      <w:start w:val="1"/>
      <w:numFmt w:val="decimal"/>
      <w:lvlText w:val="%4."/>
      <w:lvlJc w:val="left"/>
      <w:pPr>
        <w:ind w:left="3199" w:hanging="360"/>
      </w:pPr>
    </w:lvl>
    <w:lvl w:ilvl="4" w:tplc="10090019" w:tentative="1">
      <w:start w:val="1"/>
      <w:numFmt w:val="lowerLetter"/>
      <w:lvlText w:val="%5."/>
      <w:lvlJc w:val="left"/>
      <w:pPr>
        <w:ind w:left="3919" w:hanging="360"/>
      </w:pPr>
    </w:lvl>
    <w:lvl w:ilvl="5" w:tplc="1009001B" w:tentative="1">
      <w:start w:val="1"/>
      <w:numFmt w:val="lowerRoman"/>
      <w:lvlText w:val="%6."/>
      <w:lvlJc w:val="right"/>
      <w:pPr>
        <w:ind w:left="4639" w:hanging="180"/>
      </w:pPr>
    </w:lvl>
    <w:lvl w:ilvl="6" w:tplc="1009000F" w:tentative="1">
      <w:start w:val="1"/>
      <w:numFmt w:val="decimal"/>
      <w:lvlText w:val="%7."/>
      <w:lvlJc w:val="left"/>
      <w:pPr>
        <w:ind w:left="5359" w:hanging="360"/>
      </w:pPr>
    </w:lvl>
    <w:lvl w:ilvl="7" w:tplc="10090019" w:tentative="1">
      <w:start w:val="1"/>
      <w:numFmt w:val="lowerLetter"/>
      <w:lvlText w:val="%8."/>
      <w:lvlJc w:val="left"/>
      <w:pPr>
        <w:ind w:left="6079" w:hanging="360"/>
      </w:pPr>
    </w:lvl>
    <w:lvl w:ilvl="8" w:tplc="1009001B" w:tentative="1">
      <w:start w:val="1"/>
      <w:numFmt w:val="lowerRoman"/>
      <w:lvlText w:val="%9."/>
      <w:lvlJc w:val="right"/>
      <w:pPr>
        <w:ind w:left="6799" w:hanging="180"/>
      </w:pPr>
    </w:lvl>
  </w:abstractNum>
  <w:abstractNum w:abstractNumId="2" w15:restartNumberingAfterBreak="0">
    <w:nsid w:val="0A7856FC"/>
    <w:multiLevelType w:val="hybridMultilevel"/>
    <w:tmpl w:val="4CEEA3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564F3"/>
    <w:multiLevelType w:val="hybridMultilevel"/>
    <w:tmpl w:val="0DCE174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966829"/>
    <w:multiLevelType w:val="hybridMultilevel"/>
    <w:tmpl w:val="876841E6"/>
    <w:lvl w:ilvl="0" w:tplc="10090001">
      <w:start w:val="1"/>
      <w:numFmt w:val="bullet"/>
      <w:lvlText w:val=""/>
      <w:lvlJc w:val="left"/>
      <w:pPr>
        <w:ind w:left="103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5" w15:restartNumberingAfterBreak="0">
    <w:nsid w:val="350B32C5"/>
    <w:multiLevelType w:val="hybridMultilevel"/>
    <w:tmpl w:val="644ACB26"/>
    <w:lvl w:ilvl="0" w:tplc="10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357F1715"/>
    <w:multiLevelType w:val="hybridMultilevel"/>
    <w:tmpl w:val="134EDBEA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5F547AA"/>
    <w:multiLevelType w:val="multilevel"/>
    <w:tmpl w:val="1C24E9D0"/>
    <w:lvl w:ilvl="0">
      <w:start w:val="1"/>
      <w:numFmt w:val="decimal"/>
      <w:lvlText w:val="%1."/>
      <w:lvlJc w:val="left"/>
      <w:pPr>
        <w:ind w:left="100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" w15:restartNumberingAfterBreak="0">
    <w:nsid w:val="377E0FDE"/>
    <w:multiLevelType w:val="multilevel"/>
    <w:tmpl w:val="E0CC9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B090733"/>
    <w:multiLevelType w:val="hybridMultilevel"/>
    <w:tmpl w:val="A2B8192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556BF"/>
    <w:multiLevelType w:val="hybridMultilevel"/>
    <w:tmpl w:val="AB2C5558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1E704C"/>
    <w:multiLevelType w:val="multilevel"/>
    <w:tmpl w:val="B0564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18420B8"/>
    <w:multiLevelType w:val="multilevel"/>
    <w:tmpl w:val="C3D0A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72690800"/>
    <w:multiLevelType w:val="hybridMultilevel"/>
    <w:tmpl w:val="5512122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513903">
    <w:abstractNumId w:val="11"/>
  </w:num>
  <w:num w:numId="2" w16cid:durableId="1145391930">
    <w:abstractNumId w:val="8"/>
  </w:num>
  <w:num w:numId="3" w16cid:durableId="1726947269">
    <w:abstractNumId w:val="7"/>
  </w:num>
  <w:num w:numId="4" w16cid:durableId="1351756568">
    <w:abstractNumId w:val="12"/>
  </w:num>
  <w:num w:numId="5" w16cid:durableId="1026326426">
    <w:abstractNumId w:val="10"/>
  </w:num>
  <w:num w:numId="6" w16cid:durableId="1193569148">
    <w:abstractNumId w:val="2"/>
  </w:num>
  <w:num w:numId="7" w16cid:durableId="633174123">
    <w:abstractNumId w:val="5"/>
  </w:num>
  <w:num w:numId="8" w16cid:durableId="1595359332">
    <w:abstractNumId w:val="6"/>
  </w:num>
  <w:num w:numId="9" w16cid:durableId="1846704952">
    <w:abstractNumId w:val="3"/>
  </w:num>
  <w:num w:numId="10" w16cid:durableId="2060592601">
    <w:abstractNumId w:val="4"/>
  </w:num>
  <w:num w:numId="11" w16cid:durableId="463354056">
    <w:abstractNumId w:val="13"/>
  </w:num>
  <w:num w:numId="12" w16cid:durableId="1211578955">
    <w:abstractNumId w:val="9"/>
  </w:num>
  <w:num w:numId="13" w16cid:durableId="981814040">
    <w:abstractNumId w:val="1"/>
  </w:num>
  <w:num w:numId="14" w16cid:durableId="45849406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urray, Karen">
    <w15:presenceInfo w15:providerId="AD" w15:userId="S::Karen.Murray@tdsb.on.ca::36a38334-2227-41b8-ab0a-92924cfded4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000"/>
    <w:rsid w:val="00006A15"/>
    <w:rsid w:val="00054194"/>
    <w:rsid w:val="000564D5"/>
    <w:rsid w:val="0007628A"/>
    <w:rsid w:val="00093F9E"/>
    <w:rsid w:val="000A2B87"/>
    <w:rsid w:val="000C737C"/>
    <w:rsid w:val="00111ADE"/>
    <w:rsid w:val="0011486A"/>
    <w:rsid w:val="00124D56"/>
    <w:rsid w:val="00136FCE"/>
    <w:rsid w:val="00164B5D"/>
    <w:rsid w:val="001708CF"/>
    <w:rsid w:val="001971BE"/>
    <w:rsid w:val="001D21D7"/>
    <w:rsid w:val="001D7B60"/>
    <w:rsid w:val="0020252F"/>
    <w:rsid w:val="00215E99"/>
    <w:rsid w:val="0023387A"/>
    <w:rsid w:val="00241ECB"/>
    <w:rsid w:val="002434A9"/>
    <w:rsid w:val="00262424"/>
    <w:rsid w:val="002658C9"/>
    <w:rsid w:val="002709BE"/>
    <w:rsid w:val="00273000"/>
    <w:rsid w:val="002A3153"/>
    <w:rsid w:val="002A6D59"/>
    <w:rsid w:val="002B4758"/>
    <w:rsid w:val="002F49DA"/>
    <w:rsid w:val="00332D52"/>
    <w:rsid w:val="003471F2"/>
    <w:rsid w:val="00357AA8"/>
    <w:rsid w:val="0036246F"/>
    <w:rsid w:val="00365EFC"/>
    <w:rsid w:val="003823F3"/>
    <w:rsid w:val="00395E78"/>
    <w:rsid w:val="003A79F1"/>
    <w:rsid w:val="003E1B24"/>
    <w:rsid w:val="00406C9E"/>
    <w:rsid w:val="00413025"/>
    <w:rsid w:val="004367B8"/>
    <w:rsid w:val="0046378A"/>
    <w:rsid w:val="004712A4"/>
    <w:rsid w:val="004E08C0"/>
    <w:rsid w:val="00503BF8"/>
    <w:rsid w:val="00510748"/>
    <w:rsid w:val="00520B34"/>
    <w:rsid w:val="00537AD2"/>
    <w:rsid w:val="005419F2"/>
    <w:rsid w:val="00547DED"/>
    <w:rsid w:val="00552C39"/>
    <w:rsid w:val="005909FD"/>
    <w:rsid w:val="005979AF"/>
    <w:rsid w:val="005B4C1D"/>
    <w:rsid w:val="005C5346"/>
    <w:rsid w:val="005E1620"/>
    <w:rsid w:val="005E2297"/>
    <w:rsid w:val="00623B10"/>
    <w:rsid w:val="0065339F"/>
    <w:rsid w:val="006902AF"/>
    <w:rsid w:val="006A1772"/>
    <w:rsid w:val="006D3DC5"/>
    <w:rsid w:val="006D4F74"/>
    <w:rsid w:val="006E2EBE"/>
    <w:rsid w:val="006E4021"/>
    <w:rsid w:val="006E542B"/>
    <w:rsid w:val="006F4DE1"/>
    <w:rsid w:val="00701D91"/>
    <w:rsid w:val="00702433"/>
    <w:rsid w:val="00720C2F"/>
    <w:rsid w:val="00724AF7"/>
    <w:rsid w:val="00757328"/>
    <w:rsid w:val="00763F8F"/>
    <w:rsid w:val="007647E8"/>
    <w:rsid w:val="00773944"/>
    <w:rsid w:val="007A2242"/>
    <w:rsid w:val="007B08CF"/>
    <w:rsid w:val="007D664E"/>
    <w:rsid w:val="00803731"/>
    <w:rsid w:val="00815755"/>
    <w:rsid w:val="00861436"/>
    <w:rsid w:val="008743CD"/>
    <w:rsid w:val="00885DBA"/>
    <w:rsid w:val="008960FD"/>
    <w:rsid w:val="008F0EF1"/>
    <w:rsid w:val="009476A8"/>
    <w:rsid w:val="00982340"/>
    <w:rsid w:val="009C41F7"/>
    <w:rsid w:val="009D30C6"/>
    <w:rsid w:val="009D519C"/>
    <w:rsid w:val="00A92188"/>
    <w:rsid w:val="00AA0E1E"/>
    <w:rsid w:val="00AA4E7B"/>
    <w:rsid w:val="00AC2C20"/>
    <w:rsid w:val="00AC5338"/>
    <w:rsid w:val="00AE3729"/>
    <w:rsid w:val="00AF20C8"/>
    <w:rsid w:val="00B1312C"/>
    <w:rsid w:val="00B33276"/>
    <w:rsid w:val="00B34FEF"/>
    <w:rsid w:val="00B56B34"/>
    <w:rsid w:val="00B71D1E"/>
    <w:rsid w:val="00B758B1"/>
    <w:rsid w:val="00B96049"/>
    <w:rsid w:val="00BB34DE"/>
    <w:rsid w:val="00BC7777"/>
    <w:rsid w:val="00C40040"/>
    <w:rsid w:val="00C47395"/>
    <w:rsid w:val="00C56298"/>
    <w:rsid w:val="00CB269C"/>
    <w:rsid w:val="00CC791A"/>
    <w:rsid w:val="00CF5A86"/>
    <w:rsid w:val="00D375F7"/>
    <w:rsid w:val="00D41BB9"/>
    <w:rsid w:val="00D653B9"/>
    <w:rsid w:val="00D95D0B"/>
    <w:rsid w:val="00DA0910"/>
    <w:rsid w:val="00DC6F8F"/>
    <w:rsid w:val="00DD0ABF"/>
    <w:rsid w:val="00DD4771"/>
    <w:rsid w:val="00DE6596"/>
    <w:rsid w:val="00DE7B9B"/>
    <w:rsid w:val="00E05357"/>
    <w:rsid w:val="00E20FE1"/>
    <w:rsid w:val="00E24464"/>
    <w:rsid w:val="00E24C62"/>
    <w:rsid w:val="00E63B45"/>
    <w:rsid w:val="00E9360B"/>
    <w:rsid w:val="00E95ACA"/>
    <w:rsid w:val="00EB2395"/>
    <w:rsid w:val="00EC1D2E"/>
    <w:rsid w:val="00EC694E"/>
    <w:rsid w:val="00EC6B0E"/>
    <w:rsid w:val="00FC14A8"/>
    <w:rsid w:val="1003E44A"/>
    <w:rsid w:val="32F36D00"/>
    <w:rsid w:val="4860BA1C"/>
    <w:rsid w:val="4B7D3FE7"/>
    <w:rsid w:val="5ED2F1F9"/>
    <w:rsid w:val="6351C4ED"/>
    <w:rsid w:val="7DE9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6030CEB"/>
  <w15:docId w15:val="{7EB36262-550D-464A-BD5F-A93E6B9D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CA" w:eastAsia="en-CA" w:bidi="ar-SA"/>
      </w:rPr>
    </w:rPrDefault>
    <w:pPrDefault>
      <w:pPr>
        <w:spacing w:before="12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</w:pPr>
    <w:rPr>
      <w:rFonts w:eastAsia="Times New Roman" w:cs="Times New Roman"/>
      <w:b/>
      <w:bCs/>
      <w:sz w:val="28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rFonts w:eastAsia="Times New Roman" w:cs="Times New Roman"/>
      <w:b/>
      <w:bCs/>
      <w:spacing w:val="20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eastAsia="Times New Roman" w:cs="Times New Roman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365F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eastAsia="Times New Roman" w:cs="Times New Roman"/>
      <w:color w:val="243F6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rPr>
      <w:rFonts w:ascii="Arial" w:eastAsia="Times New Roman" w:hAnsi="Arial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rial" w:eastAsia="Times New Roman" w:hAnsi="Arial" w:cs="Times New Roman"/>
      <w:b/>
      <w:bCs/>
      <w:spacing w:val="20"/>
      <w:w w:val="100"/>
      <w:position w:val="-1"/>
      <w:sz w:val="24"/>
      <w:szCs w:val="2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 w:cs="Times New Roman"/>
      <w:b/>
      <w:bCs/>
      <w:iCs/>
      <w:color w:val="365F91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Arial" w:eastAsia="Times New Roman" w:hAnsi="Arial" w:cs="Times New Roman"/>
      <w:b/>
      <w:bCs/>
      <w:w w:val="100"/>
      <w:position w:val="-1"/>
      <w:sz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pPr>
      <w:spacing w:before="0" w:after="0" w:line="240" w:lineRule="auto"/>
      <w:contextualSpacing/>
    </w:pPr>
    <w:rPr>
      <w:rFonts w:ascii="Times New Roman" w:hAnsi="Times New Roman"/>
      <w:szCs w:val="24"/>
    </w:rPr>
  </w:style>
  <w:style w:type="character" w:customStyle="1" w:styleId="Heading5Char">
    <w:name w:val="Heading 5 Char"/>
    <w:rPr>
      <w:rFonts w:ascii="Arial" w:eastAsia="Times New Roman" w:hAnsi="Arial" w:cs="Times New Roman"/>
      <w:color w:val="243F60"/>
      <w:w w:val="100"/>
      <w:position w:val="-1"/>
      <w:sz w:val="24"/>
      <w:effect w:val="none"/>
      <w:vertAlign w:val="baseline"/>
      <w:cs w:val="0"/>
      <w:em w:val="none"/>
    </w:rPr>
  </w:style>
  <w:style w:type="paragraph" w:styleId="Header">
    <w:name w:val="header"/>
    <w:basedOn w:val="Normal"/>
    <w:uiPriority w:val="99"/>
    <w:qFormat/>
    <w:pPr>
      <w:spacing w:before="0" w:after="0" w:line="240" w:lineRule="auto"/>
    </w:pPr>
  </w:style>
  <w:style w:type="character" w:customStyle="1" w:styleId="HeaderChar">
    <w:name w:val="Header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uiPriority w:val="99"/>
    <w:qFormat/>
    <w:pPr>
      <w:spacing w:before="0" w:after="0" w:line="240" w:lineRule="auto"/>
    </w:pPr>
  </w:style>
  <w:style w:type="character" w:customStyle="1" w:styleId="FooterChar">
    <w:name w:val="Footer Char"/>
    <w:uiPriority w:val="99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character" w:customStyle="1" w:styleId="CommentTextChar">
    <w:name w:val="Comment Text Char"/>
    <w:rPr>
      <w:rFonts w:ascii="Arial" w:hAnsi="Arial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rFonts w:ascii="Arial" w:hAnsi="Arial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msonormal">
    <w:name w:val="x_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DA0910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Cs w:val="24"/>
      <w:lang w:eastAsia="en-CA"/>
    </w:rPr>
  </w:style>
  <w:style w:type="character" w:customStyle="1" w:styleId="cf01">
    <w:name w:val="cf01"/>
    <w:basedOn w:val="DefaultParagraphFont"/>
    <w:rsid w:val="00DA0910"/>
    <w:rPr>
      <w:rFonts w:ascii="Segoe UI" w:hAnsi="Segoe UI" w:cs="Segoe UI" w:hint="default"/>
      <w:color w:val="66666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1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lisa.white@tdsb.on.ca" TargetMode="Externa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tdsb.on.ca/Leadership/Boardroom/Agenda-Minutes/Type/A?Folder=Agenda%2f20221205(1)&amp;Filename=5.pdf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tdsb.on.ca/Leadership/Boardroom/Live-Webcast-of-Meetings/Webcast-Archives/ctl/view-meeting/mid/40743?meetingID=377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050790DFC8A14BA7EF4EFE1ACAE061" ma:contentTypeVersion="13" ma:contentTypeDescription="Create a new document." ma:contentTypeScope="" ma:versionID="43512b20f68e828b4fe40125d7588713">
  <xsd:schema xmlns:xsd="http://www.w3.org/2001/XMLSchema" xmlns:xs="http://www.w3.org/2001/XMLSchema" xmlns:p="http://schemas.microsoft.com/office/2006/metadata/properties" xmlns:ns3="f29d85b0-7ea3-43e1-a0e9-9e1e602e4a77" xmlns:ns4="355d72c7-e41e-4813-8645-443298f2c696" targetNamespace="http://schemas.microsoft.com/office/2006/metadata/properties" ma:root="true" ma:fieldsID="e44af4cab0f712f2d96e70b92f02f0f2" ns3:_="" ns4:_="">
    <xsd:import namespace="f29d85b0-7ea3-43e1-a0e9-9e1e602e4a77"/>
    <xsd:import namespace="355d72c7-e41e-4813-8645-443298f2c6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d85b0-7ea3-43e1-a0e9-9e1e602e4a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d72c7-e41e-4813-8645-443298f2c6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29d85b0-7ea3-43e1-a0e9-9e1e602e4a7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wpe9S77mSCwVSbrO+YwO0/KUvQ==">AMUW2mVlMFu5SOwXVjXp490ThX9PBYR5uwpduPEGt5sZr5OexaVqtPCl0RJUQLNAHad0pKYY9TzzS0A/GMylRbNNjz3ivaI2A48hXUJf+J0VdJoSF/Kavu4=</go:docsCustomData>
</go:gDocsCustomXmlDataStorage>
</file>

<file path=customXml/itemProps1.xml><?xml version="1.0" encoding="utf-8"?>
<ds:datastoreItem xmlns:ds="http://schemas.openxmlformats.org/officeDocument/2006/customXml" ds:itemID="{22B6230E-9CA5-430F-9AF5-A4E33FB0A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9d85b0-7ea3-43e1-a0e9-9e1e602e4a77"/>
    <ds:schemaRef ds:uri="355d72c7-e41e-4813-8645-443298f2c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192BBC-E267-48A7-AE9D-AC4C096FF7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0D8EBE-05BE-4B1B-986A-7E5E73ED3031}">
  <ds:schemaRefs>
    <ds:schemaRef ds:uri="http://schemas.microsoft.com/office/2006/metadata/properties"/>
    <ds:schemaRef ds:uri="http://schemas.microsoft.com/office/infopath/2007/PartnerControls"/>
    <ds:schemaRef ds:uri="f29d85b0-7ea3-43e1-a0e9-9e1e602e4a77"/>
  </ds:schemaRefs>
</ds:datastoreItem>
</file>

<file path=customXml/itemProps4.xml><?xml version="1.0" encoding="utf-8"?>
<ds:datastoreItem xmlns:ds="http://schemas.openxmlformats.org/officeDocument/2006/customXml" ds:itemID="{CF347463-5AB9-4188-9C03-86EF8FE6256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799</Words>
  <Characters>4798</Characters>
  <Application>Microsoft Office Word</Application>
  <DocSecurity>0</DocSecurity>
  <Lines>319</Lines>
  <Paragraphs>68</Paragraphs>
  <ScaleCrop>false</ScaleCrop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Orekoya, Oyin</dc:creator>
  <cp:keywords/>
  <dc:description/>
  <cp:lastModifiedBy>White, Lisa</cp:lastModifiedBy>
  <cp:revision>1</cp:revision>
  <cp:lastPrinted>2023-02-10T19:21:00Z</cp:lastPrinted>
  <dcterms:created xsi:type="dcterms:W3CDTF">2023-06-23T19:42:00Z</dcterms:created>
  <dcterms:modified xsi:type="dcterms:W3CDTF">2023-06-23T19:42:00Z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929e11f199d082a4da9398c883f0fd12c02aeb3db6a157f1827755db87301fc2</vt:lpwstr>
  </property>
  <property fmtid="{D5CDD505-2E9C-101B-9397-08002B2CF9AE}" pid="3" name="ContentTypeId">
    <vt:lpwstr>0x0101006F050790DFC8A14BA7EF4EFE1ACAE061</vt:lpwstr>
  </property>
</Properties>
</file>